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w16du="http://schemas.microsoft.com/office/word/2023/wordml/word16du" mc:Ignorable="w14 w15 w16se w16cid wp14">
  <w:body>
    <w:p w:rsidRPr="00ED045D" w:rsidR="008D7307" w:rsidP="27AC51E3" w:rsidRDefault="002F57EE" w14:paraId="7F188E0C" w14:textId="77777777">
      <w:pPr>
        <w:ind w:left="-360" w:right="-1152"/>
        <w:rPr>
          <w:rFonts w:asciiTheme="minorHAnsi" w:hAnsiTheme="minorHAnsi" w:eastAsiaTheme="minorEastAsia" w:cstheme="minorBidi"/>
          <w:b/>
          <w:bCs/>
          <w:sz w:val="28"/>
          <w:szCs w:val="28"/>
        </w:rPr>
      </w:pPr>
      <w:r w:rsidRPr="723778B2">
        <w:rPr>
          <w:rFonts w:asciiTheme="minorHAnsi" w:hAnsiTheme="minorHAnsi" w:eastAsiaTheme="minorEastAsia" w:cstheme="minorBidi"/>
          <w:b/>
          <w:bCs/>
          <w:sz w:val="28"/>
          <w:szCs w:val="28"/>
        </w:rPr>
        <w:t>BOULDER COMMUNITY HEALTH</w:t>
      </w:r>
    </w:p>
    <w:p w:rsidRPr="00ED045D" w:rsidR="008C32FF" w:rsidP="27AC51E3" w:rsidRDefault="006B7F77" w14:paraId="6C0E5765" w14:textId="64701EA5">
      <w:pPr>
        <w:ind w:left="-360" w:right="-1152"/>
        <w:rPr>
          <w:rFonts w:asciiTheme="minorHAnsi" w:hAnsiTheme="minorHAnsi" w:eastAsiaTheme="minorEastAsia" w:cstheme="minorBidi"/>
          <w:b/>
          <w:bCs/>
          <w:sz w:val="28"/>
          <w:szCs w:val="28"/>
        </w:rPr>
      </w:pPr>
      <w:r w:rsidRPr="723778B2">
        <w:rPr>
          <w:rFonts w:asciiTheme="minorHAnsi" w:hAnsiTheme="minorHAnsi" w:eastAsiaTheme="minorEastAsia" w:cstheme="minorBidi"/>
          <w:b/>
          <w:bCs/>
          <w:sz w:val="28"/>
          <w:szCs w:val="28"/>
        </w:rPr>
        <w:t>20</w:t>
      </w:r>
      <w:r w:rsidRPr="723778B2" w:rsidR="00516569">
        <w:rPr>
          <w:rFonts w:asciiTheme="minorHAnsi" w:hAnsiTheme="minorHAnsi" w:eastAsiaTheme="minorEastAsia" w:cstheme="minorBidi"/>
          <w:b/>
          <w:bCs/>
          <w:sz w:val="28"/>
          <w:szCs w:val="28"/>
        </w:rPr>
        <w:t>2</w:t>
      </w:r>
      <w:r w:rsidRPr="723778B2" w:rsidR="6FDC3558">
        <w:rPr>
          <w:rFonts w:asciiTheme="minorHAnsi" w:hAnsiTheme="minorHAnsi" w:eastAsiaTheme="minorEastAsia" w:cstheme="minorBidi"/>
          <w:b/>
          <w:bCs/>
          <w:sz w:val="28"/>
          <w:szCs w:val="28"/>
        </w:rPr>
        <w:t>6</w:t>
      </w:r>
      <w:r w:rsidRPr="723778B2" w:rsidR="00516569">
        <w:rPr>
          <w:rFonts w:asciiTheme="minorHAnsi" w:hAnsiTheme="minorHAnsi" w:eastAsiaTheme="minorEastAsia" w:cstheme="minorBidi"/>
          <w:b/>
          <w:bCs/>
          <w:sz w:val="28"/>
          <w:szCs w:val="28"/>
        </w:rPr>
        <w:t>-202</w:t>
      </w:r>
      <w:r w:rsidRPr="723778B2" w:rsidR="04C375FC">
        <w:rPr>
          <w:rFonts w:asciiTheme="minorHAnsi" w:hAnsiTheme="minorHAnsi" w:eastAsiaTheme="minorEastAsia" w:cstheme="minorBidi"/>
          <w:b/>
          <w:bCs/>
          <w:sz w:val="28"/>
          <w:szCs w:val="28"/>
        </w:rPr>
        <w:t>7</w:t>
      </w:r>
      <w:r w:rsidRPr="723778B2" w:rsidR="008C32FF">
        <w:rPr>
          <w:rFonts w:asciiTheme="minorHAnsi" w:hAnsiTheme="minorHAnsi" w:eastAsiaTheme="minorEastAsia" w:cstheme="minorBidi"/>
          <w:b/>
          <w:bCs/>
          <w:sz w:val="28"/>
          <w:szCs w:val="28"/>
        </w:rPr>
        <w:t xml:space="preserve"> </w:t>
      </w:r>
      <w:r w:rsidRPr="723778B2" w:rsidR="00383CD8">
        <w:rPr>
          <w:rFonts w:asciiTheme="minorHAnsi" w:hAnsiTheme="minorHAnsi" w:eastAsiaTheme="minorEastAsia" w:cstheme="minorBidi"/>
          <w:b/>
          <w:bCs/>
          <w:sz w:val="28"/>
          <w:szCs w:val="28"/>
        </w:rPr>
        <w:t xml:space="preserve">PGY1 </w:t>
      </w:r>
      <w:r w:rsidRPr="723778B2" w:rsidR="008C32FF">
        <w:rPr>
          <w:rFonts w:asciiTheme="minorHAnsi" w:hAnsiTheme="minorHAnsi" w:eastAsiaTheme="minorEastAsia" w:cstheme="minorBidi"/>
          <w:b/>
          <w:bCs/>
          <w:sz w:val="28"/>
          <w:szCs w:val="28"/>
        </w:rPr>
        <w:t xml:space="preserve">RESIDENCY MANUAL </w:t>
      </w:r>
    </w:p>
    <w:p w:rsidRPr="00ED045D" w:rsidR="00C920B4" w:rsidP="27AC51E3" w:rsidRDefault="00C920B4" w14:paraId="7D3BB366" w14:textId="77777777">
      <w:pPr>
        <w:ind w:right="-1152"/>
        <w:rPr>
          <w:rFonts w:asciiTheme="minorHAnsi" w:hAnsiTheme="minorHAnsi" w:eastAsiaTheme="minorEastAsia" w:cstheme="minorBidi"/>
          <w:b/>
          <w:bCs/>
          <w:szCs w:val="24"/>
        </w:rPr>
      </w:pPr>
    </w:p>
    <w:p w:rsidRPr="00ED045D" w:rsidR="00ED045D" w:rsidP="27AC51E3" w:rsidRDefault="00ED045D" w14:paraId="765E5E0A" w14:textId="77777777">
      <w:pPr>
        <w:ind w:right="-1152"/>
        <w:rPr>
          <w:rFonts w:asciiTheme="minorHAnsi" w:hAnsiTheme="minorHAnsi" w:eastAsiaTheme="minorEastAsia" w:cstheme="minorBidi"/>
          <w:b/>
          <w:bCs/>
          <w:szCs w:val="24"/>
        </w:rPr>
      </w:pPr>
    </w:p>
    <w:p w:rsidRPr="00ED045D" w:rsidR="00ED045D" w:rsidP="27AC51E3" w:rsidRDefault="00ED045D" w14:paraId="1D4AADEE" w14:textId="77777777">
      <w:pPr>
        <w:ind w:right="-1152"/>
        <w:rPr>
          <w:rFonts w:asciiTheme="minorHAnsi" w:hAnsiTheme="minorHAnsi" w:eastAsiaTheme="minorEastAsia" w:cstheme="minorBidi"/>
          <w:b/>
          <w:bCs/>
          <w:szCs w:val="24"/>
        </w:rPr>
      </w:pPr>
    </w:p>
    <w:p w:rsidRPr="00ED045D" w:rsidR="00ED045D" w:rsidP="27AC51E3" w:rsidRDefault="00ED045D" w14:paraId="54FF4685" w14:textId="77777777">
      <w:pPr>
        <w:ind w:right="-1152"/>
        <w:rPr>
          <w:rFonts w:asciiTheme="minorHAnsi" w:hAnsiTheme="minorHAnsi" w:eastAsiaTheme="minorEastAsia" w:cstheme="minorBidi"/>
          <w:b/>
          <w:bCs/>
          <w:szCs w:val="24"/>
        </w:rPr>
      </w:pPr>
    </w:p>
    <w:p w:rsidRPr="00ED045D" w:rsidR="008C32FF" w:rsidP="27AC51E3" w:rsidRDefault="008C32FF" w14:paraId="60414BF5" w14:textId="77777777">
      <w:pPr>
        <w:ind w:right="-1152"/>
        <w:rPr>
          <w:rFonts w:asciiTheme="minorHAnsi" w:hAnsiTheme="minorHAnsi" w:eastAsiaTheme="minorEastAsia" w:cstheme="minorBidi"/>
          <w:szCs w:val="24"/>
        </w:rPr>
      </w:pPr>
      <w:r w:rsidRPr="723778B2">
        <w:rPr>
          <w:rFonts w:asciiTheme="minorHAnsi" w:hAnsiTheme="minorHAnsi" w:eastAsiaTheme="minorEastAsia" w:cstheme="minorBidi"/>
          <w:szCs w:val="24"/>
        </w:rPr>
        <w:t>Approved by:</w:t>
      </w:r>
    </w:p>
    <w:p w:rsidRPr="00ED045D" w:rsidR="008C32FF" w:rsidP="27AC51E3" w:rsidRDefault="008C32FF" w14:paraId="440BE892" w14:textId="77777777">
      <w:pPr>
        <w:ind w:right="-1152"/>
        <w:rPr>
          <w:rFonts w:asciiTheme="minorHAnsi" w:hAnsiTheme="minorHAnsi" w:eastAsiaTheme="minorEastAsia" w:cstheme="minorBidi"/>
          <w:szCs w:val="24"/>
        </w:rPr>
      </w:pPr>
    </w:p>
    <w:p w:rsidRPr="00ED045D" w:rsidR="008C32FF" w:rsidP="27AC51E3" w:rsidRDefault="008C32FF" w14:paraId="17E5F877" w14:textId="77777777">
      <w:pPr>
        <w:ind w:right="-1152"/>
        <w:rPr>
          <w:rFonts w:asciiTheme="minorHAnsi" w:hAnsiTheme="minorHAnsi" w:eastAsiaTheme="minorEastAsia" w:cstheme="minorBidi"/>
          <w:szCs w:val="24"/>
        </w:rPr>
      </w:pPr>
    </w:p>
    <w:p w:rsidRPr="00ED045D" w:rsidR="008C32FF" w:rsidP="27AC51E3" w:rsidRDefault="008C32FF" w14:paraId="6C79B562" w14:textId="77777777">
      <w:pPr>
        <w:ind w:right="-1152"/>
        <w:rPr>
          <w:rFonts w:asciiTheme="minorHAnsi" w:hAnsiTheme="minorHAnsi" w:eastAsiaTheme="minorEastAsia" w:cstheme="minorBidi"/>
          <w:szCs w:val="24"/>
        </w:rPr>
      </w:pPr>
    </w:p>
    <w:p w:rsidRPr="00ED045D" w:rsidR="008C32FF" w:rsidP="27AC51E3" w:rsidRDefault="008C32FF" w14:paraId="14306DBC" w14:textId="77777777">
      <w:pPr>
        <w:ind w:right="-1152"/>
        <w:rPr>
          <w:rFonts w:asciiTheme="minorHAnsi" w:hAnsiTheme="minorHAnsi" w:eastAsiaTheme="minorEastAsia" w:cstheme="minorBidi"/>
          <w:szCs w:val="24"/>
        </w:rPr>
      </w:pPr>
      <w:r w:rsidRPr="723778B2">
        <w:rPr>
          <w:rFonts w:asciiTheme="minorHAnsi" w:hAnsiTheme="minorHAnsi" w:eastAsiaTheme="minorEastAsia" w:cstheme="minorBidi"/>
          <w:szCs w:val="24"/>
        </w:rPr>
        <w:t>__________________________________</w:t>
      </w:r>
    </w:p>
    <w:p w:rsidRPr="00ED045D" w:rsidR="008C32FF" w:rsidP="27AC51E3" w:rsidRDefault="002F57EE" w14:paraId="20EE85F6" w14:textId="278A036C">
      <w:pPr>
        <w:ind w:right="-1152"/>
        <w:rPr>
          <w:rFonts w:asciiTheme="minorHAnsi" w:hAnsiTheme="minorHAnsi" w:eastAsiaTheme="minorEastAsia" w:cstheme="minorBidi"/>
          <w:szCs w:val="24"/>
        </w:rPr>
      </w:pPr>
      <w:r w:rsidRPr="723778B2">
        <w:rPr>
          <w:rFonts w:asciiTheme="minorHAnsi" w:hAnsiTheme="minorHAnsi" w:eastAsiaTheme="minorEastAsia" w:cstheme="minorBidi"/>
          <w:szCs w:val="24"/>
        </w:rPr>
        <w:t>Christopher Zielenski</w:t>
      </w:r>
      <w:r w:rsidRPr="723778B2" w:rsidR="00BA7EFA">
        <w:rPr>
          <w:rFonts w:asciiTheme="minorHAnsi" w:hAnsiTheme="minorHAnsi" w:eastAsiaTheme="minorEastAsia" w:cstheme="minorBidi"/>
          <w:szCs w:val="24"/>
        </w:rPr>
        <w:t>,</w:t>
      </w:r>
      <w:r w:rsidRPr="723778B2">
        <w:rPr>
          <w:rFonts w:asciiTheme="minorHAnsi" w:hAnsiTheme="minorHAnsi" w:eastAsiaTheme="minorEastAsia" w:cstheme="minorBidi"/>
          <w:szCs w:val="24"/>
        </w:rPr>
        <w:t xml:space="preserve"> PharmD</w:t>
      </w:r>
      <w:r w:rsidRPr="723778B2" w:rsidR="00717936">
        <w:rPr>
          <w:rFonts w:asciiTheme="minorHAnsi" w:hAnsiTheme="minorHAnsi" w:eastAsiaTheme="minorEastAsia" w:cstheme="minorBidi"/>
          <w:szCs w:val="24"/>
        </w:rPr>
        <w:t>,</w:t>
      </w:r>
      <w:r w:rsidRPr="723778B2">
        <w:rPr>
          <w:rFonts w:asciiTheme="minorHAnsi" w:hAnsiTheme="minorHAnsi" w:eastAsiaTheme="minorEastAsia" w:cstheme="minorBidi"/>
          <w:szCs w:val="24"/>
        </w:rPr>
        <w:t xml:space="preserve"> BCPS</w:t>
      </w:r>
      <w:r w:rsidRPr="723778B2" w:rsidR="00717936">
        <w:rPr>
          <w:rFonts w:asciiTheme="minorHAnsi" w:hAnsiTheme="minorHAnsi" w:eastAsiaTheme="minorEastAsia" w:cstheme="minorBidi"/>
          <w:szCs w:val="24"/>
        </w:rPr>
        <w:t>, BCCCP</w:t>
      </w:r>
    </w:p>
    <w:p w:rsidRPr="00ED045D" w:rsidR="00215171" w:rsidP="27AC51E3" w:rsidRDefault="00215171" w14:paraId="6430B264" w14:textId="77777777">
      <w:pPr>
        <w:ind w:right="-1152"/>
        <w:rPr>
          <w:rFonts w:asciiTheme="minorHAnsi" w:hAnsiTheme="minorHAnsi" w:eastAsiaTheme="minorEastAsia" w:cstheme="minorBidi"/>
          <w:szCs w:val="24"/>
        </w:rPr>
      </w:pPr>
      <w:r w:rsidRPr="723778B2">
        <w:rPr>
          <w:rFonts w:asciiTheme="minorHAnsi" w:hAnsiTheme="minorHAnsi" w:eastAsiaTheme="minorEastAsia" w:cstheme="minorBidi"/>
          <w:szCs w:val="24"/>
        </w:rPr>
        <w:t>Director of Pharmacy, BCH</w:t>
      </w:r>
    </w:p>
    <w:p w:rsidRPr="00ED045D" w:rsidR="008C32FF" w:rsidP="27AC51E3" w:rsidRDefault="008C32FF" w14:paraId="0A5E5B18" w14:textId="7661FA75">
      <w:pPr>
        <w:ind w:right="-1152"/>
        <w:rPr>
          <w:rFonts w:asciiTheme="minorHAnsi" w:hAnsiTheme="minorHAnsi" w:eastAsiaTheme="minorEastAsia" w:cstheme="minorBidi"/>
          <w:szCs w:val="24"/>
        </w:rPr>
      </w:pPr>
    </w:p>
    <w:p w:rsidRPr="00ED045D" w:rsidR="00FF4B86" w:rsidP="27AC51E3" w:rsidRDefault="00FF4B86" w14:paraId="60D96B3A" w14:textId="77777777">
      <w:pPr>
        <w:ind w:right="-1152"/>
        <w:rPr>
          <w:rFonts w:asciiTheme="minorHAnsi" w:hAnsiTheme="minorHAnsi" w:eastAsiaTheme="minorEastAsia" w:cstheme="minorBidi"/>
          <w:szCs w:val="24"/>
        </w:rPr>
      </w:pPr>
    </w:p>
    <w:p w:rsidRPr="00ED045D" w:rsidR="008C32FF" w:rsidP="27AC51E3" w:rsidRDefault="008C32FF" w14:paraId="0FF3832A" w14:textId="77777777">
      <w:pPr>
        <w:ind w:right="-1152"/>
        <w:rPr>
          <w:rFonts w:asciiTheme="minorHAnsi" w:hAnsiTheme="minorHAnsi" w:eastAsiaTheme="minorEastAsia" w:cstheme="minorBidi"/>
          <w:szCs w:val="24"/>
        </w:rPr>
      </w:pPr>
    </w:p>
    <w:p w:rsidRPr="00ED045D" w:rsidR="008C32FF" w:rsidP="27AC51E3" w:rsidRDefault="008C32FF" w14:paraId="0BFB95BD" w14:textId="77777777">
      <w:pPr>
        <w:ind w:right="-1152"/>
        <w:rPr>
          <w:rFonts w:asciiTheme="minorHAnsi" w:hAnsiTheme="minorHAnsi" w:eastAsiaTheme="minorEastAsia" w:cstheme="minorBidi"/>
          <w:szCs w:val="24"/>
        </w:rPr>
      </w:pPr>
      <w:r w:rsidRPr="723778B2">
        <w:rPr>
          <w:rFonts w:asciiTheme="minorHAnsi" w:hAnsiTheme="minorHAnsi" w:eastAsiaTheme="minorEastAsia" w:cstheme="minorBidi"/>
          <w:szCs w:val="24"/>
        </w:rPr>
        <w:t>___________________________________</w:t>
      </w:r>
    </w:p>
    <w:p w:rsidR="00BA7EFA" w:rsidP="27AC51E3" w:rsidRDefault="00215171" w14:paraId="4DAC1EF8" w14:textId="48E44FCE">
      <w:pPr>
        <w:ind w:right="-1152"/>
        <w:rPr>
          <w:rFonts w:asciiTheme="minorHAnsi" w:hAnsiTheme="minorHAnsi" w:eastAsiaTheme="minorEastAsia" w:cstheme="minorBidi"/>
          <w:szCs w:val="24"/>
        </w:rPr>
      </w:pPr>
      <w:r w:rsidRPr="723778B2">
        <w:rPr>
          <w:rFonts w:asciiTheme="minorHAnsi" w:hAnsiTheme="minorHAnsi" w:eastAsiaTheme="minorEastAsia" w:cstheme="minorBidi"/>
          <w:szCs w:val="24"/>
        </w:rPr>
        <w:t>Jaime Mesenbrink</w:t>
      </w:r>
      <w:r w:rsidRPr="723778B2" w:rsidR="00BA7EFA">
        <w:rPr>
          <w:rFonts w:asciiTheme="minorHAnsi" w:hAnsiTheme="minorHAnsi" w:eastAsiaTheme="minorEastAsia" w:cstheme="minorBidi"/>
          <w:szCs w:val="24"/>
        </w:rPr>
        <w:t>, PharmD</w:t>
      </w:r>
      <w:r w:rsidRPr="723778B2">
        <w:rPr>
          <w:rFonts w:asciiTheme="minorHAnsi" w:hAnsiTheme="minorHAnsi" w:eastAsiaTheme="minorEastAsia" w:cstheme="minorBidi"/>
          <w:szCs w:val="24"/>
        </w:rPr>
        <w:t>, BCPS, BCCCP</w:t>
      </w:r>
    </w:p>
    <w:p w:rsidRPr="00ED045D" w:rsidR="00215171" w:rsidP="27AC51E3" w:rsidRDefault="00215171" w14:paraId="1DEB504A" w14:textId="27CA63BA">
      <w:pPr>
        <w:ind w:right="-1152"/>
        <w:rPr>
          <w:rFonts w:asciiTheme="minorHAnsi" w:hAnsiTheme="minorHAnsi" w:eastAsiaTheme="minorEastAsia" w:cstheme="minorBidi"/>
          <w:szCs w:val="24"/>
        </w:rPr>
      </w:pPr>
      <w:r w:rsidRPr="723778B2">
        <w:rPr>
          <w:rFonts w:asciiTheme="minorHAnsi" w:hAnsiTheme="minorHAnsi" w:eastAsiaTheme="minorEastAsia" w:cstheme="minorBidi"/>
          <w:szCs w:val="24"/>
        </w:rPr>
        <w:t>PGY1 Pharmacy Residency Program Director</w:t>
      </w:r>
    </w:p>
    <w:p w:rsidR="008C32FF" w:rsidP="27AC51E3" w:rsidRDefault="008C32FF" w14:paraId="59060845" w14:textId="466E9C6E">
      <w:pPr>
        <w:ind w:right="-1152"/>
        <w:rPr>
          <w:rFonts w:asciiTheme="minorHAnsi" w:hAnsiTheme="minorHAnsi" w:eastAsiaTheme="minorEastAsia" w:cstheme="minorBidi"/>
          <w:szCs w:val="24"/>
        </w:rPr>
      </w:pPr>
    </w:p>
    <w:p w:rsidR="00CC070A" w:rsidP="27AC51E3" w:rsidRDefault="00CC070A" w14:paraId="5778312E" w14:textId="77777777">
      <w:pPr>
        <w:ind w:right="-1152"/>
        <w:rPr>
          <w:rFonts w:asciiTheme="minorHAnsi" w:hAnsiTheme="minorHAnsi" w:eastAsiaTheme="minorEastAsia" w:cstheme="minorBidi"/>
          <w:szCs w:val="24"/>
        </w:rPr>
      </w:pPr>
    </w:p>
    <w:p w:rsidRPr="00ED045D" w:rsidR="00FD3186" w:rsidP="27AC51E3" w:rsidRDefault="00FD3186" w14:paraId="3903A40D" w14:textId="77777777">
      <w:pPr>
        <w:ind w:right="-1152"/>
        <w:rPr>
          <w:rFonts w:asciiTheme="minorHAnsi" w:hAnsiTheme="minorHAnsi" w:eastAsiaTheme="minorEastAsia" w:cstheme="minorBidi"/>
          <w:szCs w:val="24"/>
        </w:rPr>
      </w:pPr>
    </w:p>
    <w:p w:rsidRPr="00ED045D" w:rsidR="00FD3186" w:rsidP="27AC51E3" w:rsidRDefault="00FD3186" w14:paraId="5BB9679B" w14:textId="77777777">
      <w:pPr>
        <w:ind w:right="-1152"/>
        <w:rPr>
          <w:rFonts w:asciiTheme="minorHAnsi" w:hAnsiTheme="minorHAnsi" w:eastAsiaTheme="minorEastAsia" w:cstheme="minorBidi"/>
          <w:szCs w:val="24"/>
        </w:rPr>
      </w:pPr>
    </w:p>
    <w:p w:rsidRPr="00ED045D" w:rsidR="00FD3186" w:rsidP="27AC51E3" w:rsidRDefault="00FD3186" w14:paraId="72C879D3" w14:textId="77777777">
      <w:pPr>
        <w:ind w:right="-1152"/>
        <w:rPr>
          <w:rFonts w:asciiTheme="minorHAnsi" w:hAnsiTheme="minorHAnsi" w:eastAsiaTheme="minorEastAsia" w:cstheme="minorBidi"/>
          <w:szCs w:val="24"/>
        </w:rPr>
      </w:pPr>
    </w:p>
    <w:p w:rsidRPr="00ED045D" w:rsidR="00FD3186" w:rsidP="27AC51E3" w:rsidRDefault="00FD3186" w14:paraId="0FF68FA9" w14:textId="77777777">
      <w:pPr>
        <w:ind w:right="-1152"/>
        <w:rPr>
          <w:rFonts w:asciiTheme="minorHAnsi" w:hAnsiTheme="minorHAnsi" w:eastAsiaTheme="minorEastAsia" w:cstheme="minorBidi"/>
          <w:szCs w:val="24"/>
        </w:rPr>
      </w:pPr>
    </w:p>
    <w:p w:rsidRPr="00ED045D" w:rsidR="00FD3186" w:rsidP="6E8F5504" w:rsidRDefault="009C561C" w14:paraId="00F2118D" w14:textId="58911792">
      <w:pPr>
        <w:ind w:right="-1152"/>
        <w:rPr>
          <w:rFonts w:ascii="Calibri" w:hAnsi="Calibri" w:eastAsia="" w:cs="" w:asciiTheme="minorAscii" w:hAnsiTheme="minorAscii" w:eastAsiaTheme="minorEastAsia" w:cstheme="minorBidi"/>
        </w:rPr>
      </w:pPr>
      <w:r w:rsidRPr="6E8F5504" w:rsidR="009C561C">
        <w:rPr>
          <w:rFonts w:ascii="Calibri" w:hAnsi="Calibri" w:eastAsia="" w:cs="" w:asciiTheme="minorAscii" w:hAnsiTheme="minorAscii" w:eastAsiaTheme="minorEastAsia" w:cstheme="minorBidi"/>
        </w:rPr>
        <w:t xml:space="preserve">The Resident accepts appointment by </w:t>
      </w:r>
      <w:r w:rsidRPr="6E8F5504" w:rsidR="00BA7EFA">
        <w:rPr>
          <w:rFonts w:ascii="Calibri" w:hAnsi="Calibri" w:eastAsia="" w:cs="" w:asciiTheme="minorAscii" w:hAnsiTheme="minorAscii" w:eastAsiaTheme="minorEastAsia" w:cstheme="minorBidi"/>
        </w:rPr>
        <w:t>Boulder Community Health (BCH)</w:t>
      </w:r>
      <w:r w:rsidRPr="6E8F5504" w:rsidR="009C561C">
        <w:rPr>
          <w:rFonts w:ascii="Calibri" w:hAnsi="Calibri" w:eastAsia="" w:cs="" w:asciiTheme="minorAscii" w:hAnsiTheme="minorAscii" w:eastAsiaTheme="minorEastAsia" w:cstheme="minorBidi"/>
        </w:rPr>
        <w:t xml:space="preserve"> as a Resident in the </w:t>
      </w:r>
      <w:r w:rsidRPr="6E8F5504" w:rsidR="00BA7EFA">
        <w:rPr>
          <w:rFonts w:ascii="Calibri" w:hAnsi="Calibri" w:eastAsia="" w:cs="" w:asciiTheme="minorAscii" w:hAnsiTheme="minorAscii" w:eastAsiaTheme="minorEastAsia" w:cstheme="minorBidi"/>
        </w:rPr>
        <w:t>BCH system</w:t>
      </w:r>
      <w:r w:rsidRPr="6E8F5504" w:rsidR="009C561C">
        <w:rPr>
          <w:rFonts w:ascii="Calibri" w:hAnsi="Calibri" w:eastAsia="" w:cs="" w:asciiTheme="minorAscii" w:hAnsiTheme="minorAscii" w:eastAsiaTheme="minorEastAsia" w:cstheme="minorBidi"/>
        </w:rPr>
        <w:t xml:space="preserve"> for the period from </w:t>
      </w:r>
      <w:r w:rsidRPr="6E8F5504" w:rsidR="00BA7EFA">
        <w:rPr>
          <w:rFonts w:ascii="Calibri" w:hAnsi="Calibri" w:eastAsia="" w:cs="" w:asciiTheme="minorAscii" w:hAnsiTheme="minorAscii" w:eastAsiaTheme="minorEastAsia" w:cstheme="minorBidi"/>
        </w:rPr>
        <w:t>Ju</w:t>
      </w:r>
      <w:r w:rsidRPr="6E8F5504" w:rsidR="00C874BE">
        <w:rPr>
          <w:rFonts w:ascii="Calibri" w:hAnsi="Calibri" w:eastAsia="" w:cs="" w:asciiTheme="minorAscii" w:hAnsiTheme="minorAscii" w:eastAsiaTheme="minorEastAsia" w:cstheme="minorBidi"/>
        </w:rPr>
        <w:t xml:space="preserve">ne </w:t>
      </w:r>
      <w:r w:rsidRPr="6E8F5504" w:rsidR="635500A9">
        <w:rPr>
          <w:rFonts w:ascii="Calibri" w:hAnsi="Calibri" w:eastAsia="" w:cs="" w:asciiTheme="minorAscii" w:hAnsiTheme="minorAscii" w:eastAsiaTheme="minorEastAsia" w:cstheme="minorBidi"/>
        </w:rPr>
        <w:t>1</w:t>
      </w:r>
      <w:r w:rsidRPr="6E8F5504" w:rsidR="0F89743C">
        <w:rPr>
          <w:rFonts w:ascii="Calibri" w:hAnsi="Calibri" w:eastAsia="" w:cs="" w:asciiTheme="minorAscii" w:hAnsiTheme="minorAscii" w:eastAsiaTheme="minorEastAsia" w:cstheme="minorBidi"/>
        </w:rPr>
        <w:t>5</w:t>
      </w:r>
      <w:r w:rsidRPr="6E8F5504" w:rsidR="00516569">
        <w:rPr>
          <w:rFonts w:ascii="Calibri" w:hAnsi="Calibri" w:eastAsia="" w:cs="" w:asciiTheme="minorAscii" w:hAnsiTheme="minorAscii" w:eastAsiaTheme="minorEastAsia" w:cstheme="minorBidi"/>
        </w:rPr>
        <w:t>, 202</w:t>
      </w:r>
      <w:r w:rsidRPr="6E8F5504" w:rsidR="07B8DDAE">
        <w:rPr>
          <w:rFonts w:ascii="Calibri" w:hAnsi="Calibri" w:eastAsia="" w:cs="" w:asciiTheme="minorAscii" w:hAnsiTheme="minorAscii" w:eastAsiaTheme="minorEastAsia" w:cstheme="minorBidi"/>
        </w:rPr>
        <w:t>6</w:t>
      </w:r>
      <w:r w:rsidRPr="6E8F5504" w:rsidR="009C561C">
        <w:rPr>
          <w:rFonts w:ascii="Calibri" w:hAnsi="Calibri" w:eastAsia="" w:cs="" w:asciiTheme="minorAscii" w:hAnsiTheme="minorAscii" w:eastAsiaTheme="minorEastAsia" w:cstheme="minorBidi"/>
        </w:rPr>
        <w:t xml:space="preserve">, through </w:t>
      </w:r>
      <w:r w:rsidRPr="6E8F5504" w:rsidR="00516569">
        <w:rPr>
          <w:rFonts w:ascii="Calibri" w:hAnsi="Calibri" w:eastAsia="" w:cs="" w:asciiTheme="minorAscii" w:hAnsiTheme="minorAscii" w:eastAsiaTheme="minorEastAsia" w:cstheme="minorBidi"/>
        </w:rPr>
        <w:t>June 30, 202</w:t>
      </w:r>
      <w:r w:rsidRPr="6E8F5504" w:rsidR="130EF408">
        <w:rPr>
          <w:rFonts w:ascii="Calibri" w:hAnsi="Calibri" w:eastAsia="" w:cs="" w:asciiTheme="minorAscii" w:hAnsiTheme="minorAscii" w:eastAsiaTheme="minorEastAsia" w:cstheme="minorBidi"/>
        </w:rPr>
        <w:t>7</w:t>
      </w:r>
      <w:r w:rsidRPr="6E8F5504" w:rsidR="009C561C">
        <w:rPr>
          <w:rFonts w:ascii="Calibri" w:hAnsi="Calibri" w:eastAsia="" w:cs="" w:asciiTheme="minorAscii" w:hAnsiTheme="minorAscii" w:eastAsiaTheme="minorEastAsia" w:cstheme="minorBidi"/>
        </w:rPr>
        <w:t xml:space="preserve">, and agrees to </w:t>
      </w:r>
      <w:r w:rsidRPr="6E8F5504" w:rsidR="009C561C">
        <w:rPr>
          <w:rFonts w:ascii="Calibri" w:hAnsi="Calibri" w:eastAsia="" w:cs="" w:asciiTheme="minorAscii" w:hAnsiTheme="minorAscii" w:eastAsiaTheme="minorEastAsia" w:cstheme="minorBidi"/>
        </w:rPr>
        <w:t>participate</w:t>
      </w:r>
      <w:r w:rsidRPr="6E8F5504" w:rsidR="009C561C">
        <w:rPr>
          <w:rFonts w:ascii="Calibri" w:hAnsi="Calibri" w:eastAsia="" w:cs="" w:asciiTheme="minorAscii" w:hAnsiTheme="minorAscii" w:eastAsiaTheme="minorEastAsia" w:cstheme="minorBidi"/>
        </w:rPr>
        <w:t xml:space="preserve"> in the training program of </w:t>
      </w:r>
      <w:r w:rsidRPr="6E8F5504" w:rsidR="00BA7EFA">
        <w:rPr>
          <w:rFonts w:ascii="Calibri" w:hAnsi="Calibri" w:eastAsia="" w:cs="" w:asciiTheme="minorAscii" w:hAnsiTheme="minorAscii" w:eastAsiaTheme="minorEastAsia" w:cstheme="minorBidi"/>
        </w:rPr>
        <w:t>BCH</w:t>
      </w:r>
      <w:r w:rsidRPr="6E8F5504" w:rsidR="009C561C">
        <w:rPr>
          <w:rFonts w:ascii="Calibri" w:hAnsi="Calibri" w:eastAsia="" w:cs="" w:asciiTheme="minorAscii" w:hAnsiTheme="minorAscii" w:eastAsiaTheme="minorEastAsia" w:cstheme="minorBidi"/>
        </w:rPr>
        <w:t xml:space="preserve"> and its affiliated institutions for the full term of this appointment.</w:t>
      </w:r>
    </w:p>
    <w:p w:rsidRPr="00ED045D" w:rsidR="00DF5BB7" w:rsidP="27AC51E3" w:rsidRDefault="00DF5BB7" w14:paraId="619808D1" w14:textId="77777777">
      <w:pPr>
        <w:ind w:right="-1152"/>
        <w:rPr>
          <w:rFonts w:asciiTheme="minorHAnsi" w:hAnsiTheme="minorHAnsi" w:eastAsiaTheme="minorEastAsia" w:cstheme="minorBidi"/>
          <w:szCs w:val="24"/>
        </w:rPr>
      </w:pPr>
    </w:p>
    <w:p w:rsidR="00FC400A" w:rsidP="27AC51E3" w:rsidRDefault="00FC400A" w14:paraId="2097156B" w14:textId="77777777">
      <w:pPr>
        <w:rPr>
          <w:rFonts w:asciiTheme="minorHAnsi" w:hAnsiTheme="minorHAnsi" w:eastAsiaTheme="minorEastAsia" w:cstheme="minorBidi"/>
          <w:szCs w:val="24"/>
        </w:rPr>
      </w:pPr>
      <w:r w:rsidRPr="723778B2">
        <w:rPr>
          <w:rFonts w:asciiTheme="minorHAnsi" w:hAnsiTheme="minorHAnsi" w:eastAsiaTheme="minorEastAsia" w:cstheme="minorBidi"/>
          <w:szCs w:val="24"/>
        </w:rPr>
        <w:t>I have read the</w:t>
      </w:r>
      <w:r w:rsidRPr="723778B2" w:rsidR="00383CD8">
        <w:rPr>
          <w:rFonts w:asciiTheme="minorHAnsi" w:hAnsiTheme="minorHAnsi" w:eastAsiaTheme="minorEastAsia" w:cstheme="minorBidi"/>
          <w:szCs w:val="24"/>
        </w:rPr>
        <w:t xml:space="preserve"> manual</w:t>
      </w:r>
      <w:r w:rsidRPr="723778B2">
        <w:rPr>
          <w:rFonts w:asciiTheme="minorHAnsi" w:hAnsiTheme="minorHAnsi" w:eastAsiaTheme="minorEastAsia" w:cstheme="minorBidi"/>
          <w:szCs w:val="24"/>
        </w:rPr>
        <w:t xml:space="preserve"> and agree to comply with the guidelines as stated.  I understand that </w:t>
      </w:r>
      <w:r w:rsidRPr="723778B2" w:rsidR="00E310BB">
        <w:rPr>
          <w:rFonts w:asciiTheme="minorHAnsi" w:hAnsiTheme="minorHAnsi" w:eastAsiaTheme="minorEastAsia" w:cstheme="minorBidi"/>
          <w:szCs w:val="24"/>
        </w:rPr>
        <w:t>failure to comply with these</w:t>
      </w:r>
      <w:r w:rsidRPr="723778B2">
        <w:rPr>
          <w:rFonts w:asciiTheme="minorHAnsi" w:hAnsiTheme="minorHAnsi" w:eastAsiaTheme="minorEastAsia" w:cstheme="minorBidi"/>
          <w:szCs w:val="24"/>
        </w:rPr>
        <w:t xml:space="preserve"> guidelines could result in failure to successfully complete the residency program.</w:t>
      </w:r>
    </w:p>
    <w:p w:rsidRPr="00ED045D" w:rsidR="00CC070A" w:rsidP="27AC51E3" w:rsidRDefault="00CC070A" w14:paraId="5F1D607E" w14:textId="77777777">
      <w:pPr>
        <w:rPr>
          <w:rFonts w:asciiTheme="minorHAnsi" w:hAnsiTheme="minorHAnsi" w:eastAsiaTheme="minorEastAsia" w:cstheme="minorBidi"/>
          <w:szCs w:val="24"/>
        </w:rPr>
      </w:pPr>
    </w:p>
    <w:p w:rsidR="00FC400A" w:rsidP="27AC51E3" w:rsidRDefault="00FC400A" w14:paraId="050BAB93" w14:textId="77777777">
      <w:pPr>
        <w:rPr>
          <w:rFonts w:asciiTheme="minorHAnsi" w:hAnsiTheme="minorHAnsi" w:eastAsiaTheme="minorEastAsia" w:cstheme="minorBidi"/>
          <w:szCs w:val="24"/>
        </w:rPr>
      </w:pPr>
    </w:p>
    <w:p w:rsidRPr="00ED045D" w:rsidR="00CC070A" w:rsidP="27AC51E3" w:rsidRDefault="00CC070A" w14:paraId="2BC1EC2A" w14:textId="77777777">
      <w:pPr>
        <w:rPr>
          <w:rFonts w:asciiTheme="minorHAnsi" w:hAnsiTheme="minorHAnsi" w:eastAsiaTheme="minorEastAsia" w:cstheme="minorBidi"/>
          <w:szCs w:val="24"/>
        </w:rPr>
      </w:pPr>
    </w:p>
    <w:p w:rsidRPr="00ED045D" w:rsidR="00FC400A" w:rsidP="27AC51E3" w:rsidRDefault="00FC400A" w14:paraId="498DBEDB" w14:textId="77777777">
      <w:pPr>
        <w:rPr>
          <w:rFonts w:asciiTheme="minorHAnsi" w:hAnsiTheme="minorHAnsi" w:eastAsiaTheme="minorEastAsia" w:cstheme="minorBidi"/>
          <w:szCs w:val="24"/>
        </w:rPr>
      </w:pPr>
      <w:r w:rsidRPr="723778B2">
        <w:rPr>
          <w:rFonts w:asciiTheme="minorHAnsi" w:hAnsiTheme="minorHAnsi" w:eastAsiaTheme="minorEastAsia" w:cstheme="minorBidi"/>
          <w:szCs w:val="24"/>
        </w:rPr>
        <w:t>______________________________</w:t>
      </w:r>
      <w:r>
        <w:tab/>
      </w:r>
      <w:r>
        <w:tab/>
      </w:r>
      <w:r w:rsidRPr="723778B2">
        <w:rPr>
          <w:rFonts w:asciiTheme="minorHAnsi" w:hAnsiTheme="minorHAnsi" w:eastAsiaTheme="minorEastAsia" w:cstheme="minorBidi"/>
          <w:szCs w:val="24"/>
        </w:rPr>
        <w:t>______________</w:t>
      </w:r>
    </w:p>
    <w:p w:rsidRPr="00ED045D" w:rsidR="00FC400A" w:rsidP="27AC51E3" w:rsidRDefault="00FC400A" w14:paraId="5DDFA8DB" w14:textId="77777777">
      <w:pPr>
        <w:rPr>
          <w:rFonts w:asciiTheme="minorHAnsi" w:hAnsiTheme="minorHAnsi" w:eastAsiaTheme="minorEastAsia" w:cstheme="minorBidi"/>
          <w:szCs w:val="24"/>
        </w:rPr>
      </w:pPr>
      <w:r w:rsidRPr="723778B2">
        <w:rPr>
          <w:rFonts w:asciiTheme="minorHAnsi" w:hAnsiTheme="minorHAnsi" w:eastAsiaTheme="minorEastAsia" w:cstheme="minorBidi"/>
          <w:szCs w:val="24"/>
        </w:rPr>
        <w:t>Resident Signature</w:t>
      </w:r>
      <w:r>
        <w:tab/>
      </w:r>
      <w:r>
        <w:tab/>
      </w:r>
      <w:r>
        <w:tab/>
      </w:r>
      <w:r>
        <w:tab/>
      </w:r>
      <w:r>
        <w:tab/>
      </w:r>
      <w:r w:rsidRPr="723778B2">
        <w:rPr>
          <w:rFonts w:asciiTheme="minorHAnsi" w:hAnsiTheme="minorHAnsi" w:eastAsiaTheme="minorEastAsia" w:cstheme="minorBidi"/>
          <w:szCs w:val="24"/>
        </w:rPr>
        <w:t>Date</w:t>
      </w:r>
      <w:r>
        <w:tab/>
      </w:r>
    </w:p>
    <w:p w:rsidR="00E310BB" w:rsidP="27AC51E3" w:rsidRDefault="00DF5BB7" w14:paraId="685DB678" w14:textId="77777777">
      <w:pPr>
        <w:rPr>
          <w:rFonts w:asciiTheme="minorHAnsi" w:hAnsiTheme="minorHAnsi" w:eastAsiaTheme="minorEastAsia" w:cstheme="minorBidi"/>
          <w:b/>
          <w:bCs/>
          <w:szCs w:val="24"/>
          <w:u w:val="single"/>
        </w:rPr>
      </w:pPr>
      <w:r w:rsidRPr="723778B2">
        <w:rPr>
          <w:rFonts w:asciiTheme="minorHAnsi" w:hAnsiTheme="minorHAnsi" w:eastAsiaTheme="minorEastAsia" w:cstheme="minorBidi"/>
          <w:szCs w:val="24"/>
        </w:rPr>
        <w:t>(A signed copy of this</w:t>
      </w:r>
      <w:r w:rsidRPr="723778B2" w:rsidR="00BA7EFA">
        <w:rPr>
          <w:rFonts w:asciiTheme="minorHAnsi" w:hAnsiTheme="minorHAnsi" w:eastAsiaTheme="minorEastAsia" w:cstheme="minorBidi"/>
          <w:szCs w:val="24"/>
        </w:rPr>
        <w:t xml:space="preserve"> page is to be returned to the Residency Program D</w:t>
      </w:r>
      <w:r w:rsidRPr="723778B2">
        <w:rPr>
          <w:rFonts w:asciiTheme="minorHAnsi" w:hAnsiTheme="minorHAnsi" w:eastAsiaTheme="minorEastAsia" w:cstheme="minorBidi"/>
          <w:szCs w:val="24"/>
        </w:rPr>
        <w:t>irector)</w:t>
      </w:r>
      <w:r w:rsidRPr="723778B2">
        <w:rPr>
          <w:rFonts w:asciiTheme="minorHAnsi" w:hAnsiTheme="minorHAnsi" w:eastAsiaTheme="minorEastAsia" w:cstheme="minorBidi"/>
          <w:szCs w:val="24"/>
        </w:rPr>
        <w:br w:type="page"/>
      </w:r>
      <w:r w:rsidRPr="723778B2" w:rsidR="00E310BB">
        <w:rPr>
          <w:rFonts w:asciiTheme="minorHAnsi" w:hAnsiTheme="minorHAnsi" w:eastAsiaTheme="minorEastAsia" w:cstheme="minorBidi"/>
          <w:b/>
          <w:bCs/>
          <w:szCs w:val="24"/>
          <w:u w:val="single"/>
        </w:rPr>
        <w:t>TABLE OF CONTENTS</w:t>
      </w:r>
    </w:p>
    <w:p w:rsidRPr="00E310BB" w:rsidR="00E310BB" w:rsidP="27AC51E3" w:rsidRDefault="00E310BB" w14:paraId="6E2DFC6C" w14:textId="77777777">
      <w:pPr>
        <w:rPr>
          <w:rFonts w:asciiTheme="minorHAnsi" w:hAnsiTheme="minorHAnsi" w:eastAsiaTheme="minorEastAsia" w:cstheme="minorBidi"/>
          <w:b/>
          <w:bCs/>
          <w:szCs w:val="24"/>
          <w:u w:val="single"/>
        </w:rPr>
      </w:pPr>
    </w:p>
    <w:p w:rsidRPr="009A0D03" w:rsidR="00E310BB" w:rsidP="27AC51E3" w:rsidRDefault="00E310BB" w14:paraId="7539AB79"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Accreditation</w:t>
      </w:r>
    </w:p>
    <w:p w:rsidRPr="009A0D03" w:rsidR="00E310BB" w:rsidP="27AC51E3" w:rsidRDefault="00F53FF9" w14:paraId="4074450E"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Program Purpose S</w:t>
      </w:r>
      <w:r w:rsidRPr="723778B2" w:rsidR="00E310BB">
        <w:rPr>
          <w:rFonts w:asciiTheme="minorHAnsi" w:hAnsiTheme="minorHAnsi" w:eastAsiaTheme="minorEastAsia" w:cstheme="minorBidi"/>
          <w:szCs w:val="24"/>
        </w:rPr>
        <w:t>tatement</w:t>
      </w:r>
    </w:p>
    <w:p w:rsidRPr="009A0D03" w:rsidR="00B96F27" w:rsidP="27AC51E3" w:rsidRDefault="00B96F27" w14:paraId="478A0CEB"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Recruitment</w:t>
      </w:r>
    </w:p>
    <w:p w:rsidRPr="009A0D03" w:rsidR="00E310BB" w:rsidP="27AC51E3" w:rsidRDefault="009A0D03" w14:paraId="161E5D41"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Preceptor R</w:t>
      </w:r>
      <w:r w:rsidRPr="723778B2" w:rsidR="00E310BB">
        <w:rPr>
          <w:rFonts w:asciiTheme="minorHAnsi" w:hAnsiTheme="minorHAnsi" w:eastAsiaTheme="minorEastAsia" w:cstheme="minorBidi"/>
          <w:szCs w:val="24"/>
        </w:rPr>
        <w:t>esponsibilities</w:t>
      </w:r>
    </w:p>
    <w:p w:rsidRPr="009A0D03" w:rsidR="00E310BB" w:rsidP="27AC51E3" w:rsidRDefault="009A0D03" w14:paraId="25EC3DD6"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Resident R</w:t>
      </w:r>
      <w:r w:rsidRPr="723778B2" w:rsidR="00E310BB">
        <w:rPr>
          <w:rFonts w:asciiTheme="minorHAnsi" w:hAnsiTheme="minorHAnsi" w:eastAsiaTheme="minorEastAsia" w:cstheme="minorBidi"/>
          <w:szCs w:val="24"/>
        </w:rPr>
        <w:t>esponsibilities</w:t>
      </w:r>
    </w:p>
    <w:p w:rsidRPr="005A15EC" w:rsidR="00E310BB" w:rsidP="27AC51E3" w:rsidRDefault="009A0D03" w14:paraId="730D0F8F"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Evaluation and Assessment</w:t>
      </w:r>
    </w:p>
    <w:p w:rsidRPr="005A15EC" w:rsidR="00E310BB" w:rsidP="6E8F5504" w:rsidRDefault="00E310BB" w14:paraId="571AD277" w14:textId="0EBA1933">
      <w:pPr>
        <w:pStyle w:val="Normal"/>
        <w:numPr>
          <w:ilvl w:val="0"/>
          <w:numId w:val="39"/>
        </w:numPr>
        <w:suppressLineNumbers w:val="0"/>
        <w:bidi w:val="0"/>
        <w:spacing w:before="0" w:beforeAutospacing="off" w:after="0" w:afterAutospacing="off" w:line="259" w:lineRule="auto"/>
        <w:ind w:left="2160" w:right="0" w:hanging="720"/>
        <w:jc w:val="left"/>
        <w:rPr>
          <w:rFonts w:ascii="Calibri" w:hAnsi="Calibri" w:eastAsia="" w:cs="" w:asciiTheme="minorAscii" w:hAnsiTheme="minorAscii" w:eastAsiaTheme="minorEastAsia" w:cstheme="minorBidi"/>
        </w:rPr>
      </w:pPr>
      <w:r w:rsidRPr="6E8F5504" w:rsidR="2C5F4420">
        <w:rPr>
          <w:rFonts w:ascii="Calibri" w:hAnsi="Calibri" w:eastAsia="" w:cs="" w:asciiTheme="minorAscii" w:hAnsiTheme="minorAscii" w:eastAsiaTheme="minorEastAsia" w:cstheme="minorBidi"/>
        </w:rPr>
        <w:t>Learning Experience</w:t>
      </w:r>
      <w:r w:rsidRPr="6E8F5504" w:rsidR="00E310BB">
        <w:rPr>
          <w:rFonts w:ascii="Calibri" w:hAnsi="Calibri" w:eastAsia="" w:cs="" w:asciiTheme="minorAscii" w:hAnsiTheme="minorAscii" w:eastAsiaTheme="minorEastAsia" w:cstheme="minorBidi"/>
        </w:rPr>
        <w:t>s</w:t>
      </w:r>
    </w:p>
    <w:p w:rsidRPr="005A15EC" w:rsidR="00E310BB" w:rsidP="27AC51E3" w:rsidRDefault="009A0D03" w14:paraId="3B090043"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Staffing H</w:t>
      </w:r>
      <w:r w:rsidRPr="723778B2" w:rsidR="00E310BB">
        <w:rPr>
          <w:rFonts w:asciiTheme="minorHAnsi" w:hAnsiTheme="minorHAnsi" w:eastAsiaTheme="minorEastAsia" w:cstheme="minorBidi"/>
          <w:szCs w:val="24"/>
        </w:rPr>
        <w:t>ours</w:t>
      </w:r>
    </w:p>
    <w:p w:rsidRPr="005A15EC" w:rsidR="00E310BB" w:rsidP="27AC51E3" w:rsidRDefault="009A0D03" w14:paraId="635BECCB"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Administrative T</w:t>
      </w:r>
      <w:r w:rsidRPr="723778B2" w:rsidR="00E310BB">
        <w:rPr>
          <w:rFonts w:asciiTheme="minorHAnsi" w:hAnsiTheme="minorHAnsi" w:eastAsiaTheme="minorEastAsia" w:cstheme="minorBidi"/>
          <w:szCs w:val="24"/>
        </w:rPr>
        <w:t>ime</w:t>
      </w:r>
    </w:p>
    <w:p w:rsidRPr="005A15EC" w:rsidR="00E310BB" w:rsidP="27AC51E3" w:rsidRDefault="00E310BB" w14:paraId="58981B82"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Teaching</w:t>
      </w:r>
    </w:p>
    <w:p w:rsidR="009A0D03" w:rsidP="6E8F5504" w:rsidRDefault="009A0D03" w14:paraId="358F7EA6" w14:textId="4265E2FF">
      <w:pPr>
        <w:numPr>
          <w:ilvl w:val="0"/>
          <w:numId w:val="39"/>
        </w:numPr>
        <w:rPr>
          <w:rFonts w:ascii="Calibri" w:hAnsi="Calibri" w:eastAsia="" w:cs="" w:asciiTheme="minorAscii" w:hAnsiTheme="minorAscii" w:eastAsiaTheme="minorEastAsia" w:cstheme="minorBidi"/>
        </w:rPr>
      </w:pPr>
      <w:r w:rsidRPr="6E8F5504" w:rsidR="6AED344A">
        <w:rPr>
          <w:rFonts w:ascii="Calibri" w:hAnsi="Calibri" w:eastAsia="" w:cs="" w:asciiTheme="minorAscii" w:hAnsiTheme="minorAscii" w:eastAsiaTheme="minorEastAsia" w:cstheme="minorBidi"/>
        </w:rPr>
        <w:t>Paid Time Off and Time Away</w:t>
      </w:r>
    </w:p>
    <w:p w:rsidRPr="005A15EC" w:rsidR="00E310BB" w:rsidP="27AC51E3" w:rsidRDefault="00E310BB" w14:paraId="466EA7D1"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Orientation</w:t>
      </w:r>
    </w:p>
    <w:p w:rsidR="009A0D03" w:rsidP="6E8F5504" w:rsidRDefault="009A0D03" w14:paraId="1549C3C3" w14:textId="1C36B4EA">
      <w:pPr>
        <w:numPr>
          <w:ilvl w:val="0"/>
          <w:numId w:val="39"/>
        </w:numPr>
        <w:rPr>
          <w:rFonts w:ascii="Calibri" w:hAnsi="Calibri" w:eastAsia="Calibri" w:cs="Calibri"/>
        </w:rPr>
      </w:pPr>
      <w:r w:rsidRPr="6E8F5504" w:rsidR="724FEF38">
        <w:rPr>
          <w:rFonts w:ascii="Calibri" w:hAnsi="Calibri" w:eastAsia="Calibri" w:cs="Calibri"/>
        </w:rPr>
        <w:t>Remediation and Dismissal</w:t>
      </w:r>
    </w:p>
    <w:p w:rsidRPr="005A15EC" w:rsidR="00E310BB" w:rsidP="27AC51E3" w:rsidRDefault="009A0D03" w14:paraId="203409D5"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Special P</w:t>
      </w:r>
      <w:r w:rsidRPr="723778B2" w:rsidR="00E310BB">
        <w:rPr>
          <w:rFonts w:asciiTheme="minorHAnsi" w:hAnsiTheme="minorHAnsi" w:eastAsiaTheme="minorEastAsia" w:cstheme="minorBidi"/>
          <w:szCs w:val="24"/>
        </w:rPr>
        <w:t>olicies</w:t>
      </w:r>
    </w:p>
    <w:p w:rsidRPr="005A15EC" w:rsidR="00E310BB" w:rsidP="27AC51E3" w:rsidRDefault="00E310BB" w14:paraId="076A0281" w14:textId="77777777">
      <w:pPr>
        <w:numPr>
          <w:ilvl w:val="0"/>
          <w:numId w:val="39"/>
        </w:numPr>
        <w:rPr>
          <w:rFonts w:asciiTheme="minorHAnsi" w:hAnsiTheme="minorHAnsi" w:eastAsiaTheme="minorEastAsia" w:cstheme="minorBidi"/>
          <w:szCs w:val="24"/>
        </w:rPr>
      </w:pPr>
      <w:r w:rsidRPr="723778B2">
        <w:rPr>
          <w:rFonts w:asciiTheme="minorHAnsi" w:hAnsiTheme="minorHAnsi" w:eastAsiaTheme="minorEastAsia" w:cstheme="minorBidi"/>
          <w:szCs w:val="24"/>
        </w:rPr>
        <w:t>Benefits</w:t>
      </w:r>
    </w:p>
    <w:p w:rsidRPr="00E310BB" w:rsidR="00E310BB" w:rsidP="27AC51E3" w:rsidRDefault="00E310BB" w14:paraId="08EEC557" w14:textId="77777777">
      <w:pPr>
        <w:rPr>
          <w:rFonts w:asciiTheme="minorHAnsi" w:hAnsiTheme="minorHAnsi" w:eastAsiaTheme="minorEastAsia" w:cstheme="minorBidi"/>
          <w:b/>
          <w:bCs/>
          <w:szCs w:val="24"/>
        </w:rPr>
      </w:pPr>
    </w:p>
    <w:p w:rsidRPr="00B96F27" w:rsidR="00B96F27" w:rsidP="27AC51E3" w:rsidRDefault="00B96F27" w14:paraId="4B15501B" w14:textId="77777777">
      <w:pPr>
        <w:rPr>
          <w:rFonts w:asciiTheme="minorHAnsi" w:hAnsiTheme="minorHAnsi" w:eastAsiaTheme="minorEastAsia" w:cstheme="minorBidi"/>
          <w:b/>
          <w:bCs/>
          <w:szCs w:val="24"/>
          <w:u w:val="single"/>
        </w:rPr>
      </w:pPr>
      <w:r w:rsidRPr="723778B2">
        <w:rPr>
          <w:rFonts w:asciiTheme="minorHAnsi" w:hAnsiTheme="minorHAnsi" w:eastAsiaTheme="minorEastAsia" w:cstheme="minorBidi"/>
          <w:b/>
          <w:bCs/>
          <w:szCs w:val="24"/>
          <w:u w:val="single"/>
        </w:rPr>
        <w:t>PURPOSE</w:t>
      </w:r>
    </w:p>
    <w:p w:rsidR="009B7648" w:rsidP="27AC51E3" w:rsidRDefault="009B7648" w14:paraId="0BAEE9D0" w14:textId="5BF3F422">
      <w:p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The purpose of this manual is to define the policies and procedures for the </w:t>
      </w:r>
      <w:r w:rsidRPr="723778B2" w:rsidR="004F30DE">
        <w:rPr>
          <w:rFonts w:asciiTheme="minorHAnsi" w:hAnsiTheme="minorHAnsi" w:eastAsiaTheme="minorEastAsia" w:cstheme="minorBidi"/>
          <w:szCs w:val="24"/>
        </w:rPr>
        <w:t xml:space="preserve">PGY1 </w:t>
      </w:r>
      <w:r w:rsidRPr="723778B2" w:rsidR="007F3FEE">
        <w:rPr>
          <w:rFonts w:asciiTheme="minorHAnsi" w:hAnsiTheme="minorHAnsi" w:eastAsiaTheme="minorEastAsia" w:cstheme="minorBidi"/>
          <w:szCs w:val="24"/>
        </w:rPr>
        <w:t xml:space="preserve">pharmacy </w:t>
      </w:r>
      <w:r w:rsidRPr="723778B2">
        <w:rPr>
          <w:rFonts w:asciiTheme="minorHAnsi" w:hAnsiTheme="minorHAnsi" w:eastAsiaTheme="minorEastAsia" w:cstheme="minorBidi"/>
          <w:szCs w:val="24"/>
        </w:rPr>
        <w:t>re</w:t>
      </w:r>
      <w:r w:rsidRPr="723778B2" w:rsidR="00BA7EFA">
        <w:rPr>
          <w:rFonts w:asciiTheme="minorHAnsi" w:hAnsiTheme="minorHAnsi" w:eastAsiaTheme="minorEastAsia" w:cstheme="minorBidi"/>
          <w:szCs w:val="24"/>
        </w:rPr>
        <w:t>sidency program conducted at Boulder Community Health (BCH</w:t>
      </w:r>
      <w:r w:rsidRPr="723778B2">
        <w:rPr>
          <w:rFonts w:asciiTheme="minorHAnsi" w:hAnsiTheme="minorHAnsi" w:eastAsiaTheme="minorEastAsia" w:cstheme="minorBidi"/>
          <w:szCs w:val="24"/>
        </w:rPr>
        <w:t xml:space="preserve">).  The Residency </w:t>
      </w:r>
      <w:r w:rsidRPr="723778B2" w:rsidR="00F53FF9">
        <w:rPr>
          <w:rFonts w:asciiTheme="minorHAnsi" w:hAnsiTheme="minorHAnsi" w:eastAsiaTheme="minorEastAsia" w:cstheme="minorBidi"/>
          <w:szCs w:val="24"/>
        </w:rPr>
        <w:t>Advisory</w:t>
      </w:r>
      <w:r w:rsidRPr="723778B2" w:rsidR="007F3FEE">
        <w:rPr>
          <w:rFonts w:asciiTheme="minorHAnsi" w:hAnsiTheme="minorHAnsi" w:eastAsiaTheme="minorEastAsia" w:cstheme="minorBidi"/>
          <w:szCs w:val="24"/>
        </w:rPr>
        <w:t xml:space="preserve"> </w:t>
      </w:r>
      <w:r w:rsidRPr="723778B2">
        <w:rPr>
          <w:rFonts w:asciiTheme="minorHAnsi" w:hAnsiTheme="minorHAnsi" w:eastAsiaTheme="minorEastAsia" w:cstheme="minorBidi"/>
          <w:szCs w:val="24"/>
        </w:rPr>
        <w:t>Committee</w:t>
      </w:r>
      <w:r w:rsidRPr="723778B2" w:rsidR="00F53FF9">
        <w:rPr>
          <w:rFonts w:asciiTheme="minorHAnsi" w:hAnsiTheme="minorHAnsi" w:eastAsiaTheme="minorEastAsia" w:cstheme="minorBidi"/>
          <w:szCs w:val="24"/>
        </w:rPr>
        <w:t xml:space="preserve"> (RAC)</w:t>
      </w:r>
      <w:r w:rsidRPr="723778B2">
        <w:rPr>
          <w:rFonts w:asciiTheme="minorHAnsi" w:hAnsiTheme="minorHAnsi" w:eastAsiaTheme="minorEastAsia" w:cstheme="minorBidi"/>
          <w:szCs w:val="24"/>
        </w:rPr>
        <w:t xml:space="preserve"> is charged with the responsibility to promulgate and enforce </w:t>
      </w:r>
      <w:r w:rsidRPr="723778B2" w:rsidR="2DC0198E">
        <w:rPr>
          <w:rFonts w:asciiTheme="minorHAnsi" w:hAnsiTheme="minorHAnsi" w:eastAsiaTheme="minorEastAsia" w:cstheme="minorBidi"/>
          <w:szCs w:val="24"/>
        </w:rPr>
        <w:t>policies</w:t>
      </w:r>
      <w:r w:rsidRPr="723778B2">
        <w:rPr>
          <w:rFonts w:asciiTheme="minorHAnsi" w:hAnsiTheme="minorHAnsi" w:eastAsiaTheme="minorEastAsia" w:cstheme="minorBidi"/>
          <w:szCs w:val="24"/>
        </w:rPr>
        <w:t xml:space="preserve"> for </w:t>
      </w:r>
      <w:r w:rsidRPr="723778B2" w:rsidR="00F53FF9">
        <w:rPr>
          <w:rFonts w:asciiTheme="minorHAnsi" w:hAnsiTheme="minorHAnsi" w:eastAsiaTheme="minorEastAsia" w:cstheme="minorBidi"/>
          <w:szCs w:val="24"/>
        </w:rPr>
        <w:t>the residency program</w:t>
      </w:r>
      <w:r w:rsidRPr="723778B2">
        <w:rPr>
          <w:rFonts w:asciiTheme="minorHAnsi" w:hAnsiTheme="minorHAnsi" w:eastAsiaTheme="minorEastAsia" w:cstheme="minorBidi"/>
          <w:szCs w:val="24"/>
        </w:rPr>
        <w:t xml:space="preserve">. </w:t>
      </w:r>
    </w:p>
    <w:p w:rsidRPr="00ED045D" w:rsidR="00AC707A" w:rsidP="27AC51E3" w:rsidRDefault="00AC707A" w14:paraId="504C8769" w14:textId="77777777">
      <w:pPr>
        <w:rPr>
          <w:rFonts w:asciiTheme="minorHAnsi" w:hAnsiTheme="minorHAnsi" w:eastAsiaTheme="minorEastAsia" w:cstheme="minorBidi"/>
          <w:szCs w:val="24"/>
        </w:rPr>
      </w:pPr>
    </w:p>
    <w:p w:rsidRPr="00ED045D" w:rsidR="00AC707A" w:rsidP="27AC51E3" w:rsidRDefault="00AC707A" w14:paraId="22F39F7D" w14:textId="77777777">
      <w:pPr>
        <w:rPr>
          <w:rFonts w:asciiTheme="minorHAnsi" w:hAnsiTheme="minorHAnsi" w:eastAsiaTheme="minorEastAsia" w:cstheme="minorBidi"/>
          <w:szCs w:val="24"/>
          <w:u w:val="single"/>
        </w:rPr>
      </w:pPr>
    </w:p>
    <w:p w:rsidR="009B7648" w:rsidP="27AC51E3" w:rsidRDefault="009B7648" w14:paraId="773A37CD" w14:textId="77777777">
      <w:pPr>
        <w:numPr>
          <w:ilvl w:val="0"/>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Accreditation</w:t>
      </w:r>
      <w:r w:rsidRPr="723778B2" w:rsidR="00B96F27">
        <w:rPr>
          <w:rFonts w:asciiTheme="minorHAnsi" w:hAnsiTheme="minorHAnsi" w:eastAsiaTheme="minorEastAsia" w:cstheme="minorBidi"/>
          <w:szCs w:val="24"/>
        </w:rPr>
        <w:t xml:space="preserve"> - </w:t>
      </w:r>
      <w:r w:rsidRPr="723778B2" w:rsidR="004F30DE">
        <w:rPr>
          <w:rFonts w:asciiTheme="minorHAnsi" w:hAnsiTheme="minorHAnsi" w:eastAsiaTheme="minorEastAsia" w:cstheme="minorBidi"/>
          <w:szCs w:val="24"/>
        </w:rPr>
        <w:t xml:space="preserve">The residency program </w:t>
      </w:r>
      <w:r w:rsidRPr="723778B2">
        <w:rPr>
          <w:rFonts w:asciiTheme="minorHAnsi" w:hAnsiTheme="minorHAnsi" w:eastAsiaTheme="minorEastAsia" w:cstheme="minorBidi"/>
          <w:szCs w:val="24"/>
        </w:rPr>
        <w:t>will be accredited by the Am</w:t>
      </w:r>
      <w:r w:rsidRPr="723778B2" w:rsidR="00A57F47">
        <w:rPr>
          <w:rFonts w:asciiTheme="minorHAnsi" w:hAnsiTheme="minorHAnsi" w:eastAsiaTheme="minorEastAsia" w:cstheme="minorBidi"/>
          <w:szCs w:val="24"/>
        </w:rPr>
        <w:t>erican Society of Health-System</w:t>
      </w:r>
      <w:r w:rsidRPr="723778B2">
        <w:rPr>
          <w:rFonts w:asciiTheme="minorHAnsi" w:hAnsiTheme="minorHAnsi" w:eastAsiaTheme="minorEastAsia" w:cstheme="minorBidi"/>
          <w:szCs w:val="24"/>
        </w:rPr>
        <w:t xml:space="preserve"> Pharmacists (ASHP). Payment of accreditation fees and annual fees will be included in the </w:t>
      </w:r>
      <w:r w:rsidRPr="723778B2" w:rsidR="00BA7EFA">
        <w:rPr>
          <w:rFonts w:asciiTheme="minorHAnsi" w:hAnsiTheme="minorHAnsi" w:eastAsiaTheme="minorEastAsia" w:cstheme="minorBidi"/>
          <w:szCs w:val="24"/>
        </w:rPr>
        <w:t>BCH</w:t>
      </w:r>
      <w:r w:rsidRPr="723778B2">
        <w:rPr>
          <w:rFonts w:asciiTheme="minorHAnsi" w:hAnsiTheme="minorHAnsi" w:eastAsiaTheme="minorEastAsia" w:cstheme="minorBidi"/>
          <w:szCs w:val="24"/>
        </w:rPr>
        <w:t xml:space="preserve"> </w:t>
      </w:r>
      <w:r w:rsidRPr="723778B2" w:rsidR="00E310BB">
        <w:rPr>
          <w:rFonts w:asciiTheme="minorHAnsi" w:hAnsiTheme="minorHAnsi" w:eastAsiaTheme="minorEastAsia" w:cstheme="minorBidi"/>
          <w:szCs w:val="24"/>
        </w:rPr>
        <w:t>budget</w:t>
      </w:r>
      <w:r w:rsidRPr="723778B2">
        <w:rPr>
          <w:rFonts w:asciiTheme="minorHAnsi" w:hAnsiTheme="minorHAnsi" w:eastAsiaTheme="minorEastAsia" w:cstheme="minorBidi"/>
          <w:szCs w:val="24"/>
        </w:rPr>
        <w:t>. The R</w:t>
      </w:r>
      <w:r w:rsidRPr="723778B2" w:rsidR="00F53FF9">
        <w:rPr>
          <w:rFonts w:asciiTheme="minorHAnsi" w:hAnsiTheme="minorHAnsi" w:eastAsiaTheme="minorEastAsia" w:cstheme="minorBidi"/>
          <w:szCs w:val="24"/>
        </w:rPr>
        <w:t>AC</w:t>
      </w:r>
      <w:r w:rsidRPr="723778B2">
        <w:rPr>
          <w:rFonts w:asciiTheme="minorHAnsi" w:hAnsiTheme="minorHAnsi" w:eastAsiaTheme="minorEastAsia" w:cstheme="minorBidi"/>
          <w:szCs w:val="24"/>
        </w:rPr>
        <w:t xml:space="preserve"> will be the oversight body to ensure that accreditation is achieved and that </w:t>
      </w:r>
      <w:r w:rsidRPr="723778B2" w:rsidR="00F53FF9">
        <w:rPr>
          <w:rFonts w:asciiTheme="minorHAnsi" w:hAnsiTheme="minorHAnsi" w:eastAsiaTheme="minorEastAsia" w:cstheme="minorBidi"/>
          <w:szCs w:val="24"/>
        </w:rPr>
        <w:t>the program</w:t>
      </w:r>
      <w:r w:rsidRPr="723778B2">
        <w:rPr>
          <w:rFonts w:asciiTheme="minorHAnsi" w:hAnsiTheme="minorHAnsi" w:eastAsiaTheme="minorEastAsia" w:cstheme="minorBidi"/>
          <w:szCs w:val="24"/>
        </w:rPr>
        <w:t xml:space="preserve"> </w:t>
      </w:r>
      <w:r w:rsidRPr="723778B2" w:rsidR="00F53FF9">
        <w:rPr>
          <w:rFonts w:asciiTheme="minorHAnsi" w:hAnsiTheme="minorHAnsi" w:eastAsiaTheme="minorEastAsia" w:cstheme="minorBidi"/>
          <w:szCs w:val="24"/>
        </w:rPr>
        <w:t>is</w:t>
      </w:r>
      <w:r w:rsidRPr="723778B2">
        <w:rPr>
          <w:rFonts w:asciiTheme="minorHAnsi" w:hAnsiTheme="minorHAnsi" w:eastAsiaTheme="minorEastAsia" w:cstheme="minorBidi"/>
          <w:szCs w:val="24"/>
        </w:rPr>
        <w:t xml:space="preserve"> in compliance with standards.</w:t>
      </w:r>
    </w:p>
    <w:p w:rsidRPr="00B96F27" w:rsidR="00B96F27" w:rsidP="27AC51E3" w:rsidRDefault="00B96F27" w14:paraId="0F7BB8EC" w14:textId="0933E0F0">
      <w:pPr>
        <w:numPr>
          <w:ilvl w:val="0"/>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Program Purpose Statement - A PGY1 pharmacy residency program builds on the Doctor of Pharmacy (</w:t>
      </w:r>
      <w:r w:rsidRPr="723778B2" w:rsidR="009A0D03">
        <w:rPr>
          <w:rFonts w:asciiTheme="minorHAnsi" w:hAnsiTheme="minorHAnsi" w:eastAsiaTheme="minorEastAsia" w:cstheme="minorBidi"/>
          <w:szCs w:val="24"/>
        </w:rPr>
        <w:t>PharmD</w:t>
      </w:r>
      <w:r w:rsidRPr="723778B2">
        <w:rPr>
          <w:rFonts w:asciiTheme="minorHAnsi" w:hAnsiTheme="minorHAnsi" w:eastAsiaTheme="minorEastAsia" w:cstheme="minorBidi"/>
          <w:szCs w:val="24"/>
        </w:rPr>
        <w:t xml:space="preserve">.) education and outcomes to contribute to the development of clinical pharmacists responsible for medication-related care of patients with a wide range of conditions, </w:t>
      </w:r>
      <w:r w:rsidRPr="723778B2" w:rsidR="00654801">
        <w:rPr>
          <w:rFonts w:asciiTheme="minorHAnsi" w:hAnsiTheme="minorHAnsi" w:eastAsiaTheme="minorEastAsia" w:cstheme="minorBidi"/>
          <w:szCs w:val="24"/>
        </w:rPr>
        <w:t>to prepare them</w:t>
      </w:r>
      <w:r w:rsidRPr="723778B2">
        <w:rPr>
          <w:rFonts w:asciiTheme="minorHAnsi" w:hAnsiTheme="minorHAnsi" w:eastAsiaTheme="minorEastAsia" w:cstheme="minorBidi"/>
          <w:szCs w:val="24"/>
        </w:rPr>
        <w:t xml:space="preserve"> for board</w:t>
      </w:r>
      <w:r w:rsidRPr="723778B2" w:rsidR="00654801">
        <w:rPr>
          <w:rFonts w:asciiTheme="minorHAnsi" w:hAnsiTheme="minorHAnsi" w:eastAsiaTheme="minorEastAsia" w:cstheme="minorBidi"/>
          <w:szCs w:val="24"/>
        </w:rPr>
        <w:t xml:space="preserve"> certification, and</w:t>
      </w:r>
      <w:r w:rsidRPr="723778B2">
        <w:rPr>
          <w:rFonts w:asciiTheme="minorHAnsi" w:hAnsiTheme="minorHAnsi" w:eastAsiaTheme="minorEastAsia" w:cstheme="minorBidi"/>
          <w:szCs w:val="24"/>
        </w:rPr>
        <w:t xml:space="preserve"> postgraduate year two (PGY2) pharmacy residency training.    </w:t>
      </w:r>
    </w:p>
    <w:p w:rsidR="00B96F27" w:rsidP="27AC51E3" w:rsidRDefault="00B96F27" w14:paraId="1871FC8B" w14:textId="77777777">
      <w:pPr>
        <w:numPr>
          <w:ilvl w:val="0"/>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Recruitment</w:t>
      </w:r>
    </w:p>
    <w:p w:rsidR="379D8E97" w:rsidP="27AC51E3" w:rsidRDefault="379D8E97" w14:paraId="138E7029" w14:textId="3CA40F5C">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BCH participates in a variety of local, regional and national recruiting events </w:t>
      </w:r>
      <w:r w:rsidRPr="723778B2" w:rsidR="1BB3001B">
        <w:rPr>
          <w:rFonts w:asciiTheme="minorHAnsi" w:hAnsiTheme="minorHAnsi" w:eastAsiaTheme="minorEastAsia" w:cstheme="minorBidi"/>
          <w:szCs w:val="24"/>
        </w:rPr>
        <w:t>to</w:t>
      </w:r>
      <w:r w:rsidRPr="723778B2">
        <w:rPr>
          <w:rFonts w:asciiTheme="minorHAnsi" w:hAnsiTheme="minorHAnsi" w:eastAsiaTheme="minorEastAsia" w:cstheme="minorBidi"/>
          <w:szCs w:val="24"/>
        </w:rPr>
        <w:t xml:space="preserve"> </w:t>
      </w:r>
      <w:r w:rsidRPr="723778B2" w:rsidR="01259DC4">
        <w:rPr>
          <w:rFonts w:asciiTheme="minorHAnsi" w:hAnsiTheme="minorHAnsi" w:eastAsiaTheme="minorEastAsia" w:cstheme="minorBidi"/>
          <w:szCs w:val="24"/>
        </w:rPr>
        <w:t xml:space="preserve">attract applicants that will </w:t>
      </w:r>
      <w:r w:rsidRPr="723778B2" w:rsidR="2CF1C5D5">
        <w:rPr>
          <w:rFonts w:asciiTheme="minorHAnsi" w:hAnsiTheme="minorHAnsi" w:eastAsiaTheme="minorEastAsia" w:cstheme="minorBidi"/>
          <w:szCs w:val="24"/>
        </w:rPr>
        <w:t xml:space="preserve">further </w:t>
      </w:r>
      <w:r w:rsidRPr="723778B2" w:rsidR="3A5E3DFF">
        <w:rPr>
          <w:rFonts w:asciiTheme="minorHAnsi" w:hAnsiTheme="minorHAnsi" w:eastAsiaTheme="minorEastAsia" w:cstheme="minorBidi"/>
          <w:szCs w:val="24"/>
        </w:rPr>
        <w:t xml:space="preserve">BCH’s mission, vision, and values: </w:t>
      </w:r>
      <w:r>
        <w:fldChar w:fldCharType="begin"/>
      </w:r>
      <w:r>
        <w:instrText xml:space="preserve">HYPERLINK "https://www.bch.org/about-us/mission-vision-values/" </w:instrText>
      </w:r>
      <w:r>
        <w:fldChar w:fldCharType="separate"/>
      </w:r>
      <w:r w:rsidRPr="723778B2" w:rsidR="2CF1C5D5">
        <w:rPr>
          <w:rStyle w:val="Hyperlink"/>
          <w:rFonts w:ascii="Times New Roman" w:hAnsi="Times New Roman"/>
        </w:rPr>
        <w:t>https://www.bch.org/about-us/mission-vision-values/https://www.bch.org/about-us/mission-vision-values/</w:t>
      </w:r>
      <w:ins w:author="Zielenski, Christopher" w:date="2024-06-04T14:25:00Z" w:id="8">
        <w:r>
          <w:fldChar w:fldCharType="end"/>
        </w:r>
      </w:ins>
      <w:r w:rsidRPr="723778B2" w:rsidR="2CF1C5D5">
        <w:rPr>
          <w:rFonts w:asciiTheme="minorHAnsi" w:hAnsiTheme="minorHAnsi" w:eastAsiaTheme="minorEastAsia" w:cstheme="minorBidi"/>
          <w:szCs w:val="24"/>
        </w:rPr>
        <w:t xml:space="preserve">  </w:t>
      </w:r>
    </w:p>
    <w:p w:rsidR="009B7648" w:rsidP="27AC51E3" w:rsidRDefault="009B7648" w14:paraId="67F22CEC"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Application Process</w:t>
      </w:r>
    </w:p>
    <w:p w:rsidR="00ED045D" w:rsidP="27AC51E3" w:rsidRDefault="00BA7EFA" w14:paraId="50B23E10" w14:textId="304499C2">
      <w:pPr>
        <w:numPr>
          <w:ilvl w:val="2"/>
          <w:numId w:val="23"/>
        </w:numPr>
        <w:rPr>
          <w:rFonts w:asciiTheme="minorHAnsi" w:hAnsiTheme="minorHAnsi" w:eastAsiaTheme="minorEastAsia" w:cstheme="minorBidi"/>
          <w:szCs w:val="24"/>
        </w:rPr>
      </w:pPr>
      <w:r w:rsidRPr="723778B2">
        <w:rPr>
          <w:rFonts w:asciiTheme="minorHAnsi" w:hAnsiTheme="minorHAnsi" w:eastAsiaTheme="minorEastAsia" w:cstheme="minorBidi"/>
          <w:szCs w:val="24"/>
        </w:rPr>
        <w:t>BCH</w:t>
      </w:r>
      <w:r w:rsidRPr="723778B2" w:rsidR="00ED045D">
        <w:rPr>
          <w:rFonts w:asciiTheme="minorHAnsi" w:hAnsiTheme="minorHAnsi" w:eastAsiaTheme="minorEastAsia" w:cstheme="minorBidi"/>
          <w:szCs w:val="24"/>
        </w:rPr>
        <w:t xml:space="preserve"> participates in the ASHP Resident Matching Program. </w:t>
      </w:r>
      <w:r w:rsidRPr="723778B2" w:rsidR="00ED045D">
        <w:rPr>
          <w:rFonts w:asciiTheme="minorHAnsi" w:hAnsiTheme="minorHAnsi" w:eastAsiaTheme="minorEastAsia" w:cstheme="minorBidi"/>
          <w:color w:val="000000" w:themeColor="text1"/>
          <w:szCs w:val="24"/>
        </w:rPr>
        <w:t>This residency site agrees that no person at this site will solicit, accept, or use any ranking-related information from any residency applicant.</w:t>
      </w:r>
      <w:r w:rsidRPr="723778B2" w:rsidR="00E310BB">
        <w:rPr>
          <w:rFonts w:asciiTheme="minorHAnsi" w:hAnsiTheme="minorHAnsi" w:eastAsiaTheme="minorEastAsia" w:cstheme="minorBidi"/>
          <w:color w:val="000000" w:themeColor="text1"/>
          <w:szCs w:val="24"/>
        </w:rPr>
        <w:t xml:space="preserve"> </w:t>
      </w:r>
      <w:r w:rsidRPr="723778B2" w:rsidR="00E310BB">
        <w:rPr>
          <w:rFonts w:asciiTheme="minorHAnsi" w:hAnsiTheme="minorHAnsi" w:eastAsiaTheme="minorEastAsia" w:cstheme="minorBidi"/>
          <w:szCs w:val="24"/>
        </w:rPr>
        <w:t xml:space="preserve">The </w:t>
      </w:r>
      <w:r w:rsidRPr="723778B2">
        <w:rPr>
          <w:rFonts w:asciiTheme="minorHAnsi" w:hAnsiTheme="minorHAnsi" w:eastAsiaTheme="minorEastAsia" w:cstheme="minorBidi"/>
          <w:szCs w:val="24"/>
        </w:rPr>
        <w:t>BCH</w:t>
      </w:r>
      <w:r w:rsidRPr="723778B2" w:rsidR="00E310BB">
        <w:rPr>
          <w:rFonts w:asciiTheme="minorHAnsi" w:hAnsiTheme="minorHAnsi" w:eastAsiaTheme="minorEastAsia" w:cstheme="minorBidi"/>
          <w:szCs w:val="24"/>
        </w:rPr>
        <w:t xml:space="preserve"> Pharmacy </w:t>
      </w:r>
      <w:r w:rsidRPr="723778B2" w:rsidR="00E310BB">
        <w:rPr>
          <w:rFonts w:asciiTheme="minorHAnsi" w:hAnsiTheme="minorHAnsi" w:eastAsiaTheme="minorEastAsia" w:cstheme="minorBidi"/>
          <w:szCs w:val="24"/>
        </w:rPr>
        <w:t xml:space="preserve">Department abides by the </w:t>
      </w:r>
      <w:r w:rsidRPr="723778B2" w:rsidR="00F53FF9">
        <w:rPr>
          <w:rFonts w:asciiTheme="minorHAnsi" w:hAnsiTheme="minorHAnsi" w:eastAsiaTheme="minorEastAsia" w:cstheme="minorBidi"/>
          <w:szCs w:val="24"/>
        </w:rPr>
        <w:t>rules</w:t>
      </w:r>
      <w:r w:rsidRPr="723778B2" w:rsidR="006E0A56">
        <w:rPr>
          <w:rFonts w:asciiTheme="minorHAnsi" w:hAnsiTheme="minorHAnsi" w:eastAsiaTheme="minorEastAsia" w:cstheme="minorBidi"/>
          <w:szCs w:val="24"/>
        </w:rPr>
        <w:t xml:space="preserve"> for the A</w:t>
      </w:r>
      <w:r w:rsidRPr="723778B2" w:rsidR="00A57F47">
        <w:rPr>
          <w:rFonts w:asciiTheme="minorHAnsi" w:hAnsiTheme="minorHAnsi" w:eastAsiaTheme="minorEastAsia" w:cstheme="minorBidi"/>
          <w:szCs w:val="24"/>
        </w:rPr>
        <w:t>SH</w:t>
      </w:r>
      <w:r w:rsidRPr="723778B2" w:rsidR="006E0A56">
        <w:rPr>
          <w:rFonts w:asciiTheme="minorHAnsi" w:hAnsiTheme="minorHAnsi" w:eastAsiaTheme="minorEastAsia" w:cstheme="minorBidi"/>
          <w:szCs w:val="24"/>
        </w:rPr>
        <w:t>P Pharmacy Resident Matching Program.</w:t>
      </w:r>
      <w:r w:rsidRPr="723778B2" w:rsidR="00CC28F0">
        <w:rPr>
          <w:rFonts w:asciiTheme="minorHAnsi" w:hAnsiTheme="minorHAnsi" w:eastAsiaTheme="minorEastAsia" w:cstheme="minorBidi"/>
          <w:szCs w:val="24"/>
        </w:rPr>
        <w:t xml:space="preserve"> </w:t>
      </w:r>
      <w:r w:rsidRPr="723778B2" w:rsidR="00E310BB">
        <w:rPr>
          <w:rFonts w:asciiTheme="minorHAnsi" w:hAnsiTheme="minorHAnsi" w:eastAsiaTheme="minorEastAsia" w:cstheme="minorBidi"/>
          <w:szCs w:val="24"/>
        </w:rPr>
        <w:t>Candidate selection guidelines</w:t>
      </w:r>
      <w:r w:rsidRPr="723778B2" w:rsidR="00F53FF9">
        <w:rPr>
          <w:rFonts w:asciiTheme="minorHAnsi" w:hAnsiTheme="minorHAnsi" w:eastAsiaTheme="minorEastAsia" w:cstheme="minorBidi"/>
          <w:szCs w:val="24"/>
        </w:rPr>
        <w:t xml:space="preserve"> are reviewed annually by the RAC</w:t>
      </w:r>
      <w:r w:rsidRPr="723778B2" w:rsidR="00E310BB">
        <w:rPr>
          <w:rFonts w:asciiTheme="minorHAnsi" w:hAnsiTheme="minorHAnsi" w:eastAsiaTheme="minorEastAsia" w:cstheme="minorBidi"/>
          <w:szCs w:val="24"/>
        </w:rPr>
        <w:t>.</w:t>
      </w:r>
      <w:r w:rsidRPr="723778B2" w:rsidR="00E310BB">
        <w:rPr>
          <w:rFonts w:asciiTheme="minorHAnsi" w:hAnsiTheme="minorHAnsi" w:eastAsiaTheme="minorEastAsia" w:cstheme="minorBidi"/>
          <w:szCs w:val="24"/>
          <w:u w:val="single"/>
        </w:rPr>
        <w:t xml:space="preserve"> </w:t>
      </w:r>
    </w:p>
    <w:p w:rsidRPr="00F36D1E" w:rsidR="00ED045D" w:rsidP="27AC51E3" w:rsidRDefault="00ED045D" w14:paraId="6103CDF8" w14:textId="5BDDB805">
      <w:pPr>
        <w:numPr>
          <w:ilvl w:val="2"/>
          <w:numId w:val="23"/>
        </w:numPr>
        <w:rPr>
          <w:rFonts w:asciiTheme="minorHAnsi" w:hAnsiTheme="minorHAnsi" w:eastAsiaTheme="minorEastAsia" w:cstheme="minorBidi"/>
          <w:szCs w:val="24"/>
        </w:rPr>
      </w:pPr>
      <w:r w:rsidRPr="723778B2">
        <w:rPr>
          <w:rFonts w:asciiTheme="minorHAnsi" w:hAnsiTheme="minorHAnsi" w:eastAsiaTheme="minorEastAsia" w:cstheme="minorBidi"/>
          <w:szCs w:val="24"/>
        </w:rPr>
        <w:t>Applicants must</w:t>
      </w:r>
      <w:r w:rsidRPr="723778B2" w:rsidR="00B96F27">
        <w:rPr>
          <w:rFonts w:asciiTheme="minorHAnsi" w:hAnsiTheme="minorHAnsi" w:eastAsiaTheme="minorEastAsia" w:cstheme="minorBidi"/>
          <w:szCs w:val="24"/>
        </w:rPr>
        <w:t xml:space="preserve"> b</w:t>
      </w:r>
      <w:r w:rsidRPr="723778B2" w:rsidR="00A57F47">
        <w:rPr>
          <w:rFonts w:asciiTheme="minorHAnsi" w:hAnsiTheme="minorHAnsi" w:eastAsiaTheme="minorEastAsia" w:cstheme="minorBidi"/>
          <w:szCs w:val="24"/>
        </w:rPr>
        <w:t>e a PharmD</w:t>
      </w:r>
      <w:r w:rsidRPr="723778B2">
        <w:rPr>
          <w:rFonts w:asciiTheme="minorHAnsi" w:hAnsiTheme="minorHAnsi" w:eastAsiaTheme="minorEastAsia" w:cstheme="minorBidi"/>
          <w:szCs w:val="24"/>
        </w:rPr>
        <w:t xml:space="preserve"> graduate of an ACPE-accredited college of pharmacy </w:t>
      </w:r>
      <w:r w:rsidRPr="723778B2" w:rsidR="007D18E0">
        <w:rPr>
          <w:rFonts w:asciiTheme="minorHAnsi" w:hAnsiTheme="minorHAnsi" w:eastAsiaTheme="minorEastAsia" w:cstheme="minorBidi"/>
          <w:szCs w:val="24"/>
        </w:rPr>
        <w:t xml:space="preserve">or one in the </w:t>
      </w:r>
      <w:r w:rsidRPr="723778B2" w:rsidR="00B96F27">
        <w:rPr>
          <w:rFonts w:asciiTheme="minorHAnsi" w:hAnsiTheme="minorHAnsi" w:eastAsiaTheme="minorEastAsia" w:cstheme="minorBidi"/>
          <w:szCs w:val="24"/>
        </w:rPr>
        <w:t>process</w:t>
      </w:r>
      <w:r w:rsidRPr="723778B2" w:rsidR="001653C7">
        <w:rPr>
          <w:rFonts w:asciiTheme="minorHAnsi" w:hAnsiTheme="minorHAnsi" w:eastAsiaTheme="minorEastAsia" w:cstheme="minorBidi"/>
          <w:szCs w:val="24"/>
        </w:rPr>
        <w:t xml:space="preserve"> of pursuing accreditation</w:t>
      </w:r>
      <w:r w:rsidRPr="723778B2" w:rsidR="00996EFD">
        <w:rPr>
          <w:rFonts w:asciiTheme="minorHAnsi" w:hAnsiTheme="minorHAnsi" w:eastAsiaTheme="minorEastAsia" w:cstheme="minorBidi"/>
          <w:szCs w:val="24"/>
        </w:rPr>
        <w:t>.</w:t>
      </w:r>
      <w:r w:rsidRPr="723778B2" w:rsidR="007D18E0">
        <w:rPr>
          <w:rFonts w:asciiTheme="minorHAnsi" w:hAnsiTheme="minorHAnsi" w:eastAsiaTheme="minorEastAsia" w:cstheme="minorBidi"/>
          <w:szCs w:val="24"/>
        </w:rPr>
        <w:t xml:space="preserve"> </w:t>
      </w:r>
      <w:r w:rsidRPr="723778B2" w:rsidR="00996EFD">
        <w:rPr>
          <w:rFonts w:asciiTheme="minorHAnsi" w:hAnsiTheme="minorHAnsi" w:eastAsiaTheme="minorEastAsia" w:cstheme="minorBidi"/>
          <w:szCs w:val="24"/>
        </w:rPr>
        <w:t>BCH does not accept applicants who have a Foreign Pharmacy Graduate Equivalency Committee (FPGEC) certificate from the National Association of Boards of Pharmacy (NABP).</w:t>
      </w:r>
      <w:r w:rsidRPr="723778B2" w:rsidR="00B96F27">
        <w:rPr>
          <w:rFonts w:asciiTheme="minorHAnsi" w:hAnsiTheme="minorHAnsi" w:eastAsiaTheme="minorEastAsia" w:cstheme="minorBidi"/>
          <w:szCs w:val="24"/>
        </w:rPr>
        <w:t xml:space="preserve"> </w:t>
      </w:r>
      <w:r w:rsidRPr="723778B2" w:rsidR="00B96F27">
        <w:rPr>
          <w:rFonts w:asciiTheme="minorHAnsi" w:hAnsiTheme="minorHAnsi" w:eastAsiaTheme="minorEastAsia" w:cstheme="minorBidi"/>
          <w:color w:val="000000" w:themeColor="text1"/>
          <w:szCs w:val="24"/>
        </w:rPr>
        <w:t xml:space="preserve">Application Requirements - </w:t>
      </w:r>
      <w:r w:rsidRPr="723778B2" w:rsidR="4C144635">
        <w:rPr>
          <w:rFonts w:asciiTheme="minorHAnsi" w:hAnsiTheme="minorHAnsi" w:eastAsiaTheme="minorEastAsia" w:cstheme="minorBidi"/>
          <w:color w:val="000000" w:themeColor="text1"/>
          <w:szCs w:val="24"/>
        </w:rPr>
        <w:t>To</w:t>
      </w:r>
      <w:r w:rsidRPr="723778B2">
        <w:rPr>
          <w:rFonts w:asciiTheme="minorHAnsi" w:hAnsiTheme="minorHAnsi" w:eastAsiaTheme="minorEastAsia" w:cstheme="minorBidi"/>
          <w:color w:val="000000" w:themeColor="text1"/>
          <w:szCs w:val="24"/>
        </w:rPr>
        <w:t xml:space="preserve"> apply for the </w:t>
      </w:r>
      <w:r w:rsidRPr="723778B2" w:rsidR="00BC2ABE">
        <w:rPr>
          <w:rFonts w:asciiTheme="minorHAnsi" w:hAnsiTheme="minorHAnsi" w:eastAsiaTheme="minorEastAsia" w:cstheme="minorBidi"/>
          <w:color w:val="000000" w:themeColor="text1"/>
          <w:szCs w:val="24"/>
        </w:rPr>
        <w:t>Boulder Communit</w:t>
      </w:r>
      <w:r w:rsidRPr="723778B2" w:rsidR="00BA7EFA">
        <w:rPr>
          <w:rFonts w:asciiTheme="minorHAnsi" w:hAnsiTheme="minorHAnsi" w:eastAsiaTheme="minorEastAsia" w:cstheme="minorBidi"/>
          <w:color w:val="000000" w:themeColor="text1"/>
          <w:szCs w:val="24"/>
        </w:rPr>
        <w:t>y Health</w:t>
      </w:r>
      <w:r w:rsidRPr="723778B2">
        <w:rPr>
          <w:rFonts w:asciiTheme="minorHAnsi" w:hAnsiTheme="minorHAnsi" w:eastAsiaTheme="minorEastAsia" w:cstheme="minorBidi"/>
          <w:color w:val="000000" w:themeColor="text1"/>
          <w:szCs w:val="24"/>
        </w:rPr>
        <w:t xml:space="preserve"> ASHP-</w:t>
      </w:r>
      <w:r w:rsidRPr="723778B2" w:rsidR="00BA7EFA">
        <w:rPr>
          <w:rFonts w:asciiTheme="minorHAnsi" w:hAnsiTheme="minorHAnsi" w:eastAsiaTheme="minorEastAsia" w:cstheme="minorBidi"/>
          <w:color w:val="000000" w:themeColor="text1"/>
          <w:szCs w:val="24"/>
        </w:rPr>
        <w:t>candidate</w:t>
      </w:r>
      <w:r w:rsidRPr="723778B2">
        <w:rPr>
          <w:rFonts w:asciiTheme="minorHAnsi" w:hAnsiTheme="minorHAnsi" w:eastAsiaTheme="minorEastAsia" w:cstheme="minorBidi"/>
          <w:color w:val="000000" w:themeColor="text1"/>
          <w:szCs w:val="24"/>
        </w:rPr>
        <w:t xml:space="preserve"> PGY1 Residency, the following materials must be submitted:</w:t>
      </w:r>
    </w:p>
    <w:p w:rsidR="00A65A71" w:rsidP="27AC51E3" w:rsidRDefault="00A65A71" w14:paraId="6A017AFB" w14:textId="77777777">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szCs w:val="24"/>
        </w:rPr>
        <w:t>Eligibility for licensure in Colorado</w:t>
      </w:r>
    </w:p>
    <w:p w:rsidRPr="00A65A71" w:rsidR="00A65A71" w:rsidP="27AC51E3" w:rsidRDefault="00A65A71" w14:paraId="55D7F1DC" w14:textId="77777777">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szCs w:val="24"/>
        </w:rPr>
        <w:t>Participation in PhORCAS match portal</w:t>
      </w:r>
    </w:p>
    <w:p w:rsidRPr="00B96F27" w:rsidR="00E310BB" w:rsidP="27AC51E3" w:rsidRDefault="00ED045D" w14:paraId="5866565E" w14:textId="77777777">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color w:val="000000" w:themeColor="text1"/>
          <w:szCs w:val="24"/>
        </w:rPr>
        <w:t>Letter of intent</w:t>
      </w:r>
    </w:p>
    <w:p w:rsidRPr="00B31A5C" w:rsidR="00E310BB" w:rsidP="27AC51E3" w:rsidRDefault="00ED045D" w14:paraId="690C3EFE" w14:textId="64D2C493">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color w:val="000000" w:themeColor="text1"/>
          <w:szCs w:val="24"/>
        </w:rPr>
        <w:t>Curriculum vitae</w:t>
      </w:r>
    </w:p>
    <w:p w:rsidRPr="00B96F27" w:rsidR="002D6CE5" w:rsidP="27AC51E3" w:rsidRDefault="002D6CE5" w14:paraId="04CC2D86" w14:textId="32631DDF">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color w:val="000000" w:themeColor="text1"/>
          <w:szCs w:val="24"/>
        </w:rPr>
        <w:t>Supplementary essay</w:t>
      </w:r>
    </w:p>
    <w:p w:rsidR="00B96F27" w:rsidP="27AC51E3" w:rsidRDefault="00ED045D" w14:paraId="15D9973A" w14:textId="77777777">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color w:val="000000" w:themeColor="text1"/>
          <w:szCs w:val="24"/>
        </w:rPr>
        <w:t xml:space="preserve">Official college of pharmacy transcript </w:t>
      </w:r>
    </w:p>
    <w:p w:rsidRPr="00E310BB" w:rsidR="00A57F47" w:rsidP="6E8F5504" w:rsidRDefault="5356B80E" w14:paraId="1789E793" w14:textId="45C16D3B">
      <w:pPr>
        <w:numPr>
          <w:ilvl w:val="2"/>
          <w:numId w:val="23"/>
        </w:numPr>
        <w:rPr>
          <w:rFonts w:ascii="Calibri" w:hAnsi="Calibri" w:eastAsia="" w:cs="" w:asciiTheme="minorAscii" w:hAnsiTheme="minorAscii" w:eastAsiaTheme="minorEastAsia" w:cstheme="minorBidi"/>
        </w:rPr>
      </w:pPr>
      <w:r w:rsidRPr="6E8F5504" w:rsidR="5356B80E">
        <w:rPr>
          <w:rFonts w:ascii="Calibri" w:hAnsi="Calibri" w:eastAsia="" w:cs="" w:asciiTheme="minorAscii" w:hAnsiTheme="minorAscii" w:eastAsiaTheme="minorEastAsia" w:cstheme="minorBidi"/>
          <w:color w:val="000000" w:themeColor="text1" w:themeTint="FF" w:themeShade="FF"/>
        </w:rPr>
        <w:t>The RAC uses a standardized evaluation form to evaluate and document each applicant’s ability to meet the program’s educational goals and objectives.</w:t>
      </w:r>
      <w:r w:rsidRPr="6E8F5504" w:rsidR="5356B80E">
        <w:rPr>
          <w:rFonts w:ascii="Calibri" w:hAnsi="Calibri" w:eastAsia="" w:cs="" w:asciiTheme="minorAscii" w:hAnsiTheme="minorAscii" w:eastAsiaTheme="minorEastAsia" w:cstheme="minorBidi"/>
          <w:color w:val="000000" w:themeColor="text1" w:themeTint="FF" w:themeShade="FF"/>
        </w:rPr>
        <w:t xml:space="preserve"> </w:t>
      </w:r>
      <w:r w:rsidRPr="6E8F5504" w:rsidR="097E3CCA">
        <w:rPr>
          <w:rFonts w:ascii="Calibri" w:hAnsi="Calibri" w:eastAsia="" w:cs="" w:asciiTheme="minorAscii" w:hAnsiTheme="minorAscii" w:eastAsiaTheme="minorEastAsia" w:cstheme="minorBidi"/>
          <w:color w:val="000000" w:themeColor="text1" w:themeTint="FF" w:themeShade="FF"/>
        </w:rPr>
        <w:t xml:space="preserve"> </w:t>
      </w:r>
      <w:r w:rsidRPr="6E8F5504" w:rsidR="5356B80E">
        <w:rPr>
          <w:rFonts w:ascii="Calibri" w:hAnsi="Calibri" w:eastAsia="" w:cs="" w:asciiTheme="minorAscii" w:hAnsiTheme="minorAscii" w:eastAsiaTheme="minorEastAsia" w:cstheme="minorBidi"/>
          <w:color w:val="000000" w:themeColor="text1" w:themeTint="FF" w:themeShade="FF"/>
        </w:rPr>
        <w:t>Final rankings</w:t>
      </w:r>
      <w:r w:rsidRPr="6E8F5504" w:rsidR="2903697D">
        <w:rPr>
          <w:rFonts w:ascii="Calibri" w:hAnsi="Calibri" w:eastAsia="" w:cs="" w:asciiTheme="minorAscii" w:hAnsiTheme="minorAscii" w:eastAsiaTheme="minorEastAsia" w:cstheme="minorBidi"/>
          <w:color w:val="000000" w:themeColor="text1" w:themeTint="FF" w:themeShade="FF"/>
        </w:rPr>
        <w:t xml:space="preserve"> for invitation to interview</w:t>
      </w:r>
      <w:r w:rsidRPr="6E8F5504" w:rsidR="5356B80E">
        <w:rPr>
          <w:rFonts w:ascii="Calibri" w:hAnsi="Calibri" w:eastAsia="" w:cs="" w:asciiTheme="minorAscii" w:hAnsiTheme="minorAscii" w:eastAsiaTheme="minorEastAsia" w:cstheme="minorBidi"/>
          <w:color w:val="000000" w:themeColor="text1" w:themeTint="FF" w:themeShade="FF"/>
        </w:rPr>
        <w:t xml:space="preserve"> are based on:</w:t>
      </w:r>
    </w:p>
    <w:p w:rsidRPr="00E310BB" w:rsidR="00A57F47" w:rsidP="27AC51E3" w:rsidRDefault="00B127C7" w14:paraId="20859E03" w14:textId="66203F00">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color w:val="000000" w:themeColor="text1"/>
          <w:szCs w:val="24"/>
        </w:rPr>
        <w:t xml:space="preserve">Academic </w:t>
      </w:r>
      <w:r w:rsidRPr="723778B2" w:rsidR="36B1550F">
        <w:rPr>
          <w:rFonts w:asciiTheme="minorHAnsi" w:hAnsiTheme="minorHAnsi" w:eastAsiaTheme="minorEastAsia" w:cstheme="minorBidi"/>
          <w:color w:val="000000" w:themeColor="text1"/>
          <w:szCs w:val="24"/>
        </w:rPr>
        <w:t>p</w:t>
      </w:r>
      <w:r w:rsidRPr="723778B2">
        <w:rPr>
          <w:rFonts w:asciiTheme="minorHAnsi" w:hAnsiTheme="minorHAnsi" w:eastAsiaTheme="minorEastAsia" w:cstheme="minorBidi"/>
          <w:color w:val="000000" w:themeColor="text1"/>
          <w:szCs w:val="24"/>
        </w:rPr>
        <w:t>erformance</w:t>
      </w:r>
    </w:p>
    <w:p w:rsidR="7D675C92" w:rsidP="723778B2" w:rsidRDefault="7D675C92" w14:paraId="13274B06" w14:textId="12901D07">
      <w:pPr>
        <w:numPr>
          <w:ilvl w:val="4"/>
          <w:numId w:val="23"/>
        </w:numPr>
        <w:rPr>
          <w:rFonts w:asciiTheme="minorHAnsi" w:hAnsiTheme="minorHAnsi" w:eastAsiaTheme="minorEastAsia" w:cstheme="minorBidi"/>
          <w:color w:val="000000" w:themeColor="text1"/>
          <w:szCs w:val="24"/>
        </w:rPr>
      </w:pPr>
      <w:r w:rsidRPr="723778B2">
        <w:rPr>
          <w:rFonts w:asciiTheme="minorHAnsi" w:hAnsiTheme="minorHAnsi" w:eastAsiaTheme="minorEastAsia" w:cstheme="minorBidi"/>
          <w:color w:val="000000" w:themeColor="text1"/>
          <w:szCs w:val="24"/>
        </w:rPr>
        <w:t>Candidates from institutions not reporting a GPA will be scored excluding this measure from possible points</w:t>
      </w:r>
    </w:p>
    <w:p w:rsidR="28FC44C4" w:rsidP="27AC51E3" w:rsidRDefault="28FC44C4" w14:paraId="626BEDB2" w14:textId="676CD782">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szCs w:val="24"/>
        </w:rPr>
        <w:t>Writing samples</w:t>
      </w:r>
    </w:p>
    <w:p w:rsidR="2C3E56F4" w:rsidP="27AC51E3" w:rsidRDefault="2C3E56F4" w14:paraId="060E53B9" w14:textId="4949FD84">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szCs w:val="24"/>
        </w:rPr>
        <w:t>Rotation and work experience</w:t>
      </w:r>
    </w:p>
    <w:p w:rsidR="00A57F47" w:rsidP="723778B2" w:rsidRDefault="00322919" w14:paraId="7FD5ECB7" w14:textId="538C727C">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szCs w:val="24"/>
        </w:rPr>
        <w:t>Leadership</w:t>
      </w:r>
      <w:r w:rsidRPr="723778B2" w:rsidR="00CC28F0">
        <w:rPr>
          <w:rFonts w:asciiTheme="minorHAnsi" w:hAnsiTheme="minorHAnsi" w:eastAsiaTheme="minorEastAsia" w:cstheme="minorBidi"/>
          <w:szCs w:val="24"/>
        </w:rPr>
        <w:t xml:space="preserve"> </w:t>
      </w:r>
      <w:r w:rsidRPr="723778B2" w:rsidR="246515D9">
        <w:rPr>
          <w:rFonts w:asciiTheme="minorHAnsi" w:hAnsiTheme="minorHAnsi" w:eastAsiaTheme="minorEastAsia" w:cstheme="minorBidi"/>
          <w:szCs w:val="24"/>
        </w:rPr>
        <w:t>and p</w:t>
      </w:r>
      <w:r w:rsidRPr="723778B2" w:rsidR="00A57F47">
        <w:rPr>
          <w:rFonts w:asciiTheme="minorHAnsi" w:hAnsiTheme="minorHAnsi" w:eastAsiaTheme="minorEastAsia" w:cstheme="minorBidi"/>
          <w:szCs w:val="24"/>
        </w:rPr>
        <w:t>rofessional activities and experiences</w:t>
      </w:r>
    </w:p>
    <w:p w:rsidR="00A57F47" w:rsidP="27AC51E3" w:rsidRDefault="5356B80E" w14:paraId="4CE73100" w14:textId="0A109B38">
      <w:pPr>
        <w:numPr>
          <w:ilvl w:val="3"/>
          <w:numId w:val="23"/>
        </w:numPr>
        <w:rPr>
          <w:rFonts w:asciiTheme="minorHAnsi" w:hAnsiTheme="minorHAnsi" w:eastAsiaTheme="minorEastAsia" w:cstheme="minorBidi"/>
          <w:szCs w:val="24"/>
        </w:rPr>
      </w:pPr>
      <w:r w:rsidRPr="723778B2">
        <w:rPr>
          <w:rFonts w:asciiTheme="minorHAnsi" w:hAnsiTheme="minorHAnsi" w:eastAsiaTheme="minorEastAsia" w:cstheme="minorBidi"/>
          <w:szCs w:val="24"/>
        </w:rPr>
        <w:t>Presentations</w:t>
      </w:r>
      <w:r w:rsidRPr="723778B2" w:rsidR="0C02E2FE">
        <w:rPr>
          <w:rFonts w:asciiTheme="minorHAnsi" w:hAnsiTheme="minorHAnsi" w:eastAsiaTheme="minorEastAsia" w:cstheme="minorBidi"/>
          <w:szCs w:val="24"/>
        </w:rPr>
        <w:t xml:space="preserve"> </w:t>
      </w:r>
      <w:r w:rsidRPr="723778B2" w:rsidR="54F9A33E">
        <w:rPr>
          <w:rFonts w:asciiTheme="minorHAnsi" w:hAnsiTheme="minorHAnsi" w:eastAsiaTheme="minorEastAsia" w:cstheme="minorBidi"/>
          <w:szCs w:val="24"/>
        </w:rPr>
        <w:t xml:space="preserve">and </w:t>
      </w:r>
      <w:r w:rsidRPr="723778B2">
        <w:rPr>
          <w:rFonts w:asciiTheme="minorHAnsi" w:hAnsiTheme="minorHAnsi" w:eastAsiaTheme="minorEastAsia" w:cstheme="minorBidi"/>
          <w:szCs w:val="24"/>
        </w:rPr>
        <w:t>publications</w:t>
      </w:r>
    </w:p>
    <w:p w:rsidR="0AFAA51F" w:rsidP="6E8F5504" w:rsidRDefault="0AFAA51F" w14:paraId="74D1197A" w14:textId="7D6AD017">
      <w:pPr>
        <w:numPr>
          <w:ilvl w:val="2"/>
          <w:numId w:val="23"/>
        </w:numPr>
        <w:rPr>
          <w:rFonts w:ascii="Calibri" w:hAnsi="Calibri" w:eastAsia="" w:cs="" w:asciiTheme="minorAscii" w:hAnsiTheme="minorAscii" w:eastAsiaTheme="minorEastAsia" w:cstheme="minorBidi"/>
        </w:rPr>
      </w:pPr>
      <w:r w:rsidRPr="6E8F5504" w:rsidR="0AFAA51F">
        <w:rPr>
          <w:rFonts w:ascii="Calibri" w:hAnsi="Calibri" w:eastAsia="" w:cs="" w:asciiTheme="minorAscii" w:hAnsiTheme="minorAscii" w:eastAsiaTheme="minorEastAsia" w:cstheme="minorBidi"/>
          <w:color w:val="000000" w:themeColor="text1" w:themeTint="FF" w:themeShade="FF"/>
        </w:rPr>
        <w:t xml:space="preserve">All applications will be reviewed by a minimum of two reviewers consisting of residents, preceptors, and/or pharmacy leadership. </w:t>
      </w:r>
      <w:r w:rsidRPr="6E8F5504" w:rsidR="0AFAA51F">
        <w:rPr>
          <w:rFonts w:ascii="Calibri" w:hAnsi="Calibri" w:eastAsia="" w:cs="" w:asciiTheme="minorAscii" w:hAnsiTheme="minorAscii" w:eastAsiaTheme="minorEastAsia" w:cstheme="minorBidi"/>
        </w:rPr>
        <w:t>If there is a score difference greater than</w:t>
      </w:r>
      <w:r w:rsidRPr="6E8F5504" w:rsidR="2E8D0363">
        <w:rPr>
          <w:rFonts w:ascii="Calibri" w:hAnsi="Calibri" w:eastAsia="" w:cs="" w:asciiTheme="minorAscii" w:hAnsiTheme="minorAscii" w:eastAsiaTheme="minorEastAsia" w:cstheme="minorBidi"/>
        </w:rPr>
        <w:t xml:space="preserve"> or equal to</w:t>
      </w:r>
      <w:r w:rsidRPr="6E8F5504" w:rsidR="0AFAA51F">
        <w:rPr>
          <w:rFonts w:ascii="Calibri" w:hAnsi="Calibri" w:eastAsia="" w:cs="" w:asciiTheme="minorAscii" w:hAnsiTheme="minorAscii" w:eastAsiaTheme="minorEastAsia" w:cstheme="minorBidi"/>
        </w:rPr>
        <w:t xml:space="preserve"> 4 points from the first two reviewers, a third reviewer will evaluate the </w:t>
      </w:r>
      <w:r w:rsidRPr="6E8F5504" w:rsidR="0AFAA51F">
        <w:rPr>
          <w:rFonts w:ascii="Calibri" w:hAnsi="Calibri" w:eastAsia="" w:cs="" w:asciiTheme="minorAscii" w:hAnsiTheme="minorAscii" w:eastAsiaTheme="minorEastAsia" w:cstheme="minorBidi"/>
        </w:rPr>
        <w:t>applicant</w:t>
      </w:r>
      <w:r w:rsidRPr="6E8F5504" w:rsidR="0AFAA51F">
        <w:rPr>
          <w:rFonts w:ascii="Calibri" w:hAnsi="Calibri" w:eastAsia="" w:cs="" w:asciiTheme="minorAscii" w:hAnsiTheme="minorAscii" w:eastAsiaTheme="minorEastAsia" w:cstheme="minorBidi"/>
        </w:rPr>
        <w:t xml:space="preserve"> and the scores will be averaged.</w:t>
      </w:r>
    </w:p>
    <w:p w:rsidR="568A4106" w:rsidP="6E8F5504" w:rsidRDefault="568A4106" w14:paraId="23281219" w14:textId="0417A432">
      <w:pPr>
        <w:numPr>
          <w:ilvl w:val="2"/>
          <w:numId w:val="23"/>
        </w:numPr>
        <w:rPr>
          <w:rFonts w:ascii="Calibri" w:hAnsi="Calibri" w:eastAsia="" w:cs="" w:asciiTheme="minorAscii" w:hAnsiTheme="minorAscii" w:eastAsiaTheme="minorEastAsia" w:cstheme="minorBidi"/>
        </w:rPr>
      </w:pPr>
      <w:r w:rsidRPr="6E8F5504" w:rsidR="568A4106">
        <w:rPr>
          <w:rFonts w:ascii="Calibri" w:hAnsi="Calibri" w:eastAsia="" w:cs="" w:asciiTheme="minorAscii" w:hAnsiTheme="minorAscii" w:eastAsiaTheme="minorEastAsia" w:cstheme="minorBidi"/>
        </w:rPr>
        <w:t>The final applicant</w:t>
      </w:r>
      <w:r w:rsidRPr="6E8F5504" w:rsidR="266FFB3F">
        <w:rPr>
          <w:rFonts w:ascii="Calibri" w:hAnsi="Calibri" w:eastAsia="" w:cs="" w:asciiTheme="minorAscii" w:hAnsiTheme="minorAscii" w:eastAsiaTheme="minorEastAsia" w:cstheme="minorBidi"/>
        </w:rPr>
        <w:t xml:space="preserve"> interview</w:t>
      </w:r>
      <w:r w:rsidRPr="6E8F5504" w:rsidR="568A4106">
        <w:rPr>
          <w:rFonts w:ascii="Calibri" w:hAnsi="Calibri" w:eastAsia="" w:cs="" w:asciiTheme="minorAscii" w:hAnsiTheme="minorAscii" w:eastAsiaTheme="minorEastAsia" w:cstheme="minorBidi"/>
        </w:rPr>
        <w:t xml:space="preserve"> rank list will be compiled based on the average score</w:t>
      </w:r>
      <w:r w:rsidRPr="6E8F5504" w:rsidR="1EBD13E1">
        <w:rPr>
          <w:rFonts w:ascii="Calibri" w:hAnsi="Calibri" w:eastAsia="" w:cs="" w:asciiTheme="minorAscii" w:hAnsiTheme="minorAscii" w:eastAsiaTheme="minorEastAsia" w:cstheme="minorBidi"/>
        </w:rPr>
        <w:t xml:space="preserve">, </w:t>
      </w:r>
      <w:r w:rsidRPr="6E8F5504" w:rsidR="568A4106">
        <w:rPr>
          <w:rFonts w:ascii="Calibri" w:hAnsi="Calibri" w:eastAsia="" w:cs="" w:asciiTheme="minorAscii" w:hAnsiTheme="minorAscii" w:eastAsiaTheme="minorEastAsia" w:cstheme="minorBidi"/>
        </w:rPr>
        <w:t xml:space="preserve">as a </w:t>
      </w:r>
      <w:r w:rsidRPr="6E8F5504" w:rsidR="64A0CB3A">
        <w:rPr>
          <w:rFonts w:ascii="Calibri" w:hAnsi="Calibri" w:eastAsia="" w:cs="" w:asciiTheme="minorAscii" w:hAnsiTheme="minorAscii" w:eastAsiaTheme="minorEastAsia" w:cstheme="minorBidi"/>
        </w:rPr>
        <w:t>percentage</w:t>
      </w:r>
      <w:r w:rsidRPr="6E8F5504" w:rsidR="568A4106">
        <w:rPr>
          <w:rFonts w:ascii="Calibri" w:hAnsi="Calibri" w:eastAsia="" w:cs="" w:asciiTheme="minorAscii" w:hAnsiTheme="minorAscii" w:eastAsiaTheme="minorEastAsia" w:cstheme="minorBidi"/>
        </w:rPr>
        <w:t xml:space="preserve"> of </w:t>
      </w:r>
      <w:r w:rsidRPr="6E8F5504" w:rsidR="568A4106">
        <w:rPr>
          <w:rFonts w:ascii="Calibri" w:hAnsi="Calibri" w:eastAsia="" w:cs="" w:asciiTheme="minorAscii" w:hAnsiTheme="minorAscii" w:eastAsiaTheme="minorEastAsia" w:cstheme="minorBidi"/>
        </w:rPr>
        <w:t>possible points</w:t>
      </w:r>
      <w:r w:rsidRPr="6E8F5504" w:rsidR="656842C6">
        <w:rPr>
          <w:rFonts w:ascii="Calibri" w:hAnsi="Calibri" w:eastAsia="" w:cs="" w:asciiTheme="minorAscii" w:hAnsiTheme="minorAscii" w:eastAsiaTheme="minorEastAsia" w:cstheme="minorBidi"/>
        </w:rPr>
        <w:t>,</w:t>
      </w:r>
      <w:r w:rsidRPr="6E8F5504" w:rsidR="69227704">
        <w:rPr>
          <w:rFonts w:ascii="Calibri" w:hAnsi="Calibri" w:eastAsia="" w:cs="" w:asciiTheme="minorAscii" w:hAnsiTheme="minorAscii" w:eastAsiaTheme="minorEastAsia" w:cstheme="minorBidi"/>
        </w:rPr>
        <w:t xml:space="preserve"> with</w:t>
      </w:r>
      <w:r w:rsidRPr="6E8F5504" w:rsidR="6EC6730F">
        <w:rPr>
          <w:rFonts w:ascii="Calibri" w:hAnsi="Calibri" w:eastAsia="" w:cs="" w:asciiTheme="minorAscii" w:hAnsiTheme="minorAscii" w:eastAsiaTheme="minorEastAsia" w:cstheme="minorBidi"/>
        </w:rPr>
        <w:t xml:space="preserve"> the </w:t>
      </w:r>
      <w:r w:rsidRPr="6E8F5504" w:rsidR="656842C6">
        <w:rPr>
          <w:rFonts w:ascii="Calibri" w:hAnsi="Calibri" w:eastAsia="" w:cs="" w:asciiTheme="minorAscii" w:hAnsiTheme="minorAscii" w:eastAsiaTheme="minorEastAsia" w:cstheme="minorBidi"/>
        </w:rPr>
        <w:t>highest</w:t>
      </w:r>
      <w:r w:rsidRPr="6E8F5504" w:rsidR="387CD4BD">
        <w:rPr>
          <w:rFonts w:ascii="Calibri" w:hAnsi="Calibri" w:eastAsia="" w:cs="" w:asciiTheme="minorAscii" w:hAnsiTheme="minorAscii" w:eastAsiaTheme="minorEastAsia" w:cstheme="minorBidi"/>
        </w:rPr>
        <w:t xml:space="preserve"> score being ranked first. </w:t>
      </w:r>
      <w:r w:rsidRPr="6E8F5504" w:rsidR="4CBF1FB5">
        <w:rPr>
          <w:rFonts w:ascii="Calibri" w:hAnsi="Calibri" w:eastAsia="" w:cs="" w:asciiTheme="minorAscii" w:hAnsiTheme="minorAscii" w:eastAsiaTheme="minorEastAsia" w:cstheme="minorBidi"/>
        </w:rPr>
        <w:t xml:space="preserve">If there is a tie, the RAC will </w:t>
      </w:r>
      <w:r w:rsidRPr="6E8F5504" w:rsidR="4CBF1FB5">
        <w:rPr>
          <w:rFonts w:ascii="Calibri" w:hAnsi="Calibri" w:eastAsia="" w:cs="" w:asciiTheme="minorAscii" w:hAnsiTheme="minorAscii" w:eastAsiaTheme="minorEastAsia" w:cstheme="minorBidi"/>
        </w:rPr>
        <w:t>determine</w:t>
      </w:r>
      <w:r w:rsidRPr="6E8F5504" w:rsidR="4CBF1FB5">
        <w:rPr>
          <w:rFonts w:ascii="Calibri" w:hAnsi="Calibri" w:eastAsia="" w:cs="" w:asciiTheme="minorAscii" w:hAnsiTheme="minorAscii" w:eastAsiaTheme="minorEastAsia" w:cstheme="minorBidi"/>
        </w:rPr>
        <w:t xml:space="preserve"> who will be invited to </w:t>
      </w:r>
      <w:r w:rsidRPr="6E8F5504" w:rsidR="4CBF1FB5">
        <w:rPr>
          <w:rFonts w:ascii="Calibri" w:hAnsi="Calibri" w:eastAsia="" w:cs="" w:asciiTheme="minorAscii" w:hAnsiTheme="minorAscii" w:eastAsiaTheme="minorEastAsia" w:cstheme="minorBidi"/>
        </w:rPr>
        <w:t>interview</w:t>
      </w:r>
      <w:r w:rsidRPr="6E8F5504" w:rsidR="4CBF1FB5">
        <w:rPr>
          <w:rFonts w:ascii="Calibri" w:hAnsi="Calibri" w:eastAsia="" w:cs="" w:asciiTheme="minorAscii" w:hAnsiTheme="minorAscii" w:eastAsiaTheme="minorEastAsia" w:cstheme="minorBidi"/>
        </w:rPr>
        <w:t>.</w:t>
      </w:r>
    </w:p>
    <w:p w:rsidR="28788A2A" w:rsidP="6E8F5504" w:rsidRDefault="28788A2A" w14:paraId="1015CB98" w14:textId="35C9C9F1">
      <w:pPr>
        <w:numPr>
          <w:ilvl w:val="3"/>
          <w:numId w:val="23"/>
        </w:numPr>
        <w:rPr>
          <w:rFonts w:ascii="Calibri" w:hAnsi="Calibri" w:eastAsia="" w:cs="" w:asciiTheme="minorAscii" w:hAnsiTheme="minorAscii" w:eastAsiaTheme="minorEastAsia" w:cstheme="minorBidi"/>
        </w:rPr>
      </w:pPr>
      <w:r w:rsidRPr="6E8F5504" w:rsidR="28788A2A">
        <w:rPr>
          <w:rFonts w:ascii="Calibri" w:hAnsi="Calibri" w:eastAsia="" w:cs="" w:asciiTheme="minorAscii" w:hAnsiTheme="minorAscii" w:eastAsiaTheme="minorEastAsia" w:cstheme="minorBidi"/>
        </w:rPr>
        <w:t xml:space="preserve">The RAC reviews final applicant </w:t>
      </w:r>
      <w:r w:rsidRPr="6E8F5504" w:rsidR="7F325EAD">
        <w:rPr>
          <w:rFonts w:ascii="Calibri" w:hAnsi="Calibri" w:eastAsia="" w:cs="" w:asciiTheme="minorAscii" w:hAnsiTheme="minorAscii" w:eastAsiaTheme="minorEastAsia" w:cstheme="minorBidi"/>
        </w:rPr>
        <w:t xml:space="preserve">interview </w:t>
      </w:r>
      <w:r w:rsidRPr="6E8F5504" w:rsidR="28788A2A">
        <w:rPr>
          <w:rFonts w:ascii="Calibri" w:hAnsi="Calibri" w:eastAsia="" w:cs="" w:asciiTheme="minorAscii" w:hAnsiTheme="minorAscii" w:eastAsiaTheme="minorEastAsia" w:cstheme="minorBidi"/>
        </w:rPr>
        <w:t>rank</w:t>
      </w:r>
      <w:r w:rsidRPr="6E8F5504" w:rsidR="216FD8BF">
        <w:rPr>
          <w:rFonts w:ascii="Calibri" w:hAnsi="Calibri" w:eastAsia="" w:cs="" w:asciiTheme="minorAscii" w:hAnsiTheme="minorAscii" w:eastAsiaTheme="minorEastAsia" w:cstheme="minorBidi"/>
        </w:rPr>
        <w:t xml:space="preserve"> list</w:t>
      </w:r>
      <w:r w:rsidRPr="6E8F5504" w:rsidR="28788A2A">
        <w:rPr>
          <w:rFonts w:ascii="Calibri" w:hAnsi="Calibri" w:eastAsia="" w:cs="" w:asciiTheme="minorAscii" w:hAnsiTheme="minorAscii" w:eastAsiaTheme="minorEastAsia" w:cstheme="minorBidi"/>
        </w:rPr>
        <w:t xml:space="preserve"> prior to sending invitations to interview.</w:t>
      </w:r>
    </w:p>
    <w:p w:rsidR="28788A2A" w:rsidP="6E8F5504" w:rsidRDefault="1C942819" w14:paraId="3716AEF3" w14:textId="07B764A0">
      <w:pPr>
        <w:numPr>
          <w:ilvl w:val="2"/>
          <w:numId w:val="23"/>
        </w:numPr>
        <w:rPr>
          <w:rFonts w:ascii="Calibri" w:hAnsi="Calibri" w:eastAsia="" w:cs="" w:asciiTheme="minorAscii" w:hAnsiTheme="minorAscii" w:eastAsiaTheme="minorEastAsia" w:cstheme="minorBidi"/>
        </w:rPr>
      </w:pPr>
      <w:r w:rsidRPr="6E8F5504" w:rsidR="1C942819">
        <w:rPr>
          <w:rFonts w:ascii="Calibri" w:hAnsi="Calibri" w:eastAsia="" w:cs="" w:asciiTheme="minorAscii" w:hAnsiTheme="minorAscii" w:eastAsiaTheme="minorEastAsia" w:cstheme="minorBidi"/>
        </w:rPr>
        <w:t>Invitations to interview are sent based on the final applicant</w:t>
      </w:r>
      <w:r w:rsidRPr="6E8F5504" w:rsidR="2BB76F62">
        <w:rPr>
          <w:rFonts w:ascii="Calibri" w:hAnsi="Calibri" w:eastAsia="" w:cs="" w:asciiTheme="minorAscii" w:hAnsiTheme="minorAscii" w:eastAsiaTheme="minorEastAsia" w:cstheme="minorBidi"/>
        </w:rPr>
        <w:t xml:space="preserve"> interview</w:t>
      </w:r>
      <w:r w:rsidRPr="6E8F5504" w:rsidR="1C942819">
        <w:rPr>
          <w:rFonts w:ascii="Calibri" w:hAnsi="Calibri" w:eastAsia="" w:cs="" w:asciiTheme="minorAscii" w:hAnsiTheme="minorAscii" w:eastAsiaTheme="minorEastAsia" w:cstheme="minorBidi"/>
        </w:rPr>
        <w:t xml:space="preserve"> rank list.</w:t>
      </w:r>
      <w:r w:rsidRPr="6E8F5504" w:rsidR="03A645EB">
        <w:rPr>
          <w:rFonts w:ascii="Calibri" w:hAnsi="Calibri" w:eastAsia="" w:cs="" w:asciiTheme="minorAscii" w:hAnsiTheme="minorAscii" w:eastAsiaTheme="minorEastAsia" w:cstheme="minorBidi"/>
        </w:rPr>
        <w:t xml:space="preserve"> T</w:t>
      </w:r>
      <w:r w:rsidRPr="6E8F5504" w:rsidR="174B2415">
        <w:rPr>
          <w:rFonts w:ascii="Calibri" w:hAnsi="Calibri" w:eastAsia="" w:cs="" w:asciiTheme="minorAscii" w:hAnsiTheme="minorAscii" w:eastAsiaTheme="minorEastAsia" w:cstheme="minorBidi"/>
        </w:rPr>
        <w:t>he RAC will invite a designated number of applicants for an interview. All other applicants will be contacted and informed that there is no</w:t>
      </w:r>
      <w:r w:rsidRPr="6E8F5504" w:rsidR="0B1AD76E">
        <w:rPr>
          <w:rFonts w:ascii="Calibri" w:hAnsi="Calibri" w:eastAsia="" w:cs="" w:asciiTheme="minorAscii" w:hAnsiTheme="minorAscii" w:eastAsiaTheme="minorEastAsia" w:cstheme="minorBidi"/>
        </w:rPr>
        <w:t xml:space="preserve"> </w:t>
      </w:r>
      <w:r w:rsidRPr="6E8F5504" w:rsidR="174B2415">
        <w:rPr>
          <w:rFonts w:ascii="Calibri" w:hAnsi="Calibri" w:eastAsia="" w:cs="" w:asciiTheme="minorAscii" w:hAnsiTheme="minorAscii" w:eastAsiaTheme="minorEastAsia" w:cstheme="minorBidi"/>
        </w:rPr>
        <w:t>interview slot available. These applicants may be contacted in the future if interview slots become available.</w:t>
      </w:r>
    </w:p>
    <w:p w:rsidR="73B6DC5E" w:rsidP="6E8F5504" w:rsidRDefault="3C9EBA19" w14:paraId="07EB3A41" w14:textId="4034686E">
      <w:pPr>
        <w:pStyle w:val="ListParagraph"/>
        <w:numPr>
          <w:ilvl w:val="1"/>
          <w:numId w:val="37"/>
        </w:numPr>
        <w:rPr>
          <w:rFonts w:ascii="Calibri" w:hAnsi="Calibri" w:eastAsia="" w:cs="" w:asciiTheme="minorAscii" w:hAnsiTheme="minorAscii" w:eastAsiaTheme="minorEastAsia" w:cstheme="minorBidi"/>
        </w:rPr>
      </w:pPr>
      <w:r w:rsidRPr="6E8F5504" w:rsidR="3C9EBA19">
        <w:rPr>
          <w:rFonts w:ascii="Calibri" w:hAnsi="Calibri" w:eastAsia="" w:cs="" w:asciiTheme="minorAscii" w:hAnsiTheme="minorAscii" w:eastAsiaTheme="minorEastAsia" w:cstheme="minorBidi"/>
        </w:rPr>
        <w:t>Interview Process</w:t>
      </w:r>
    </w:p>
    <w:p w:rsidR="73B6DC5E" w:rsidP="68CFB541" w:rsidRDefault="00ED045D" w14:paraId="6DBDBCBC" w14:textId="30FD61D6">
      <w:pPr>
        <w:pStyle w:val="ListParagraph"/>
        <w:numPr>
          <w:ilvl w:val="0"/>
          <w:numId w:val="1"/>
        </w:numPr>
        <w:rPr>
          <w:rFonts w:ascii="Calibri" w:hAnsi="Calibri" w:eastAsia="" w:cs="" w:asciiTheme="minorAscii" w:hAnsiTheme="minorAscii" w:eastAsiaTheme="minorEastAsia" w:cstheme="minorBidi"/>
        </w:rPr>
      </w:pPr>
      <w:r w:rsidRPr="68CFB541" w:rsidR="00ED045D">
        <w:rPr>
          <w:rFonts w:ascii="Calibri" w:hAnsi="Calibri" w:eastAsia="" w:cs="" w:asciiTheme="minorAscii" w:hAnsiTheme="minorAscii" w:eastAsiaTheme="minorEastAsia" w:cstheme="minorBidi"/>
          <w:color w:val="000000" w:themeColor="text1" w:themeTint="FF" w:themeShade="FF"/>
        </w:rPr>
        <w:t xml:space="preserve">An interview is </w:t>
      </w:r>
      <w:r w:rsidRPr="68CFB541" w:rsidR="00ED045D">
        <w:rPr>
          <w:rFonts w:ascii="Calibri" w:hAnsi="Calibri" w:eastAsia="" w:cs="" w:asciiTheme="minorAscii" w:hAnsiTheme="minorAscii" w:eastAsiaTheme="minorEastAsia" w:cstheme="minorBidi"/>
          <w:color w:val="000000" w:themeColor="text1" w:themeTint="FF" w:themeShade="FF"/>
        </w:rPr>
        <w:t>required</w:t>
      </w:r>
      <w:r w:rsidRPr="68CFB541" w:rsidR="00ED045D">
        <w:rPr>
          <w:rFonts w:ascii="Calibri" w:hAnsi="Calibri" w:eastAsia="" w:cs="" w:asciiTheme="minorAscii" w:hAnsiTheme="minorAscii" w:eastAsiaTheme="minorEastAsia" w:cstheme="minorBidi"/>
          <w:color w:val="000000" w:themeColor="text1" w:themeTint="FF" w:themeShade="FF"/>
        </w:rPr>
        <w:t xml:space="preserve">. </w:t>
      </w:r>
      <w:r w:rsidRPr="68CFB541" w:rsidR="002D6CE5">
        <w:rPr>
          <w:rFonts w:ascii="Calibri" w:hAnsi="Calibri" w:eastAsia="" w:cs="" w:asciiTheme="minorAscii" w:hAnsiTheme="minorAscii" w:eastAsiaTheme="minorEastAsia" w:cstheme="minorBidi"/>
        </w:rPr>
        <w:t xml:space="preserve">The residency manual and professional policies will be distributed upon invitation to interview. </w:t>
      </w:r>
    </w:p>
    <w:p w:rsidR="73B6DC5E" w:rsidP="68CFB541" w:rsidRDefault="73B6DC5E" w14:paraId="5627E1F2" w14:textId="6D136381">
      <w:pPr>
        <w:pStyle w:val="ListParagraph"/>
        <w:numPr>
          <w:ilvl w:val="0"/>
          <w:numId w:val="1"/>
        </w:numPr>
        <w:rPr>
          <w:rFonts w:ascii="Calibri" w:hAnsi="Calibri" w:eastAsia="" w:cs="" w:asciiTheme="minorAscii" w:hAnsiTheme="minorAscii" w:eastAsiaTheme="minorEastAsia" w:cstheme="minorBidi"/>
        </w:rPr>
      </w:pPr>
      <w:r w:rsidRPr="68CFB541" w:rsidR="73B6DC5E">
        <w:rPr>
          <w:rFonts w:ascii="Calibri" w:hAnsi="Calibri" w:eastAsia="" w:cs="" w:asciiTheme="minorAscii" w:hAnsiTheme="minorAscii" w:eastAsiaTheme="minorEastAsia" w:cstheme="minorBidi"/>
        </w:rPr>
        <w:t>Selected candidates will be interviewed and evaluated by standardized evaluation forms during the interview process.</w:t>
      </w:r>
    </w:p>
    <w:p w:rsidR="4913AAF6" w:rsidP="68CFB541" w:rsidRDefault="4913AAF6" w14:paraId="7166243F" w14:textId="6246DC8D">
      <w:pPr>
        <w:pStyle w:val="ListParagraph"/>
        <w:numPr>
          <w:ilvl w:val="0"/>
          <w:numId w:val="1"/>
        </w:numPr>
        <w:rPr>
          <w:rFonts w:ascii="Calibri" w:hAnsi="Calibri" w:eastAsia="" w:cs="" w:asciiTheme="minorAscii" w:hAnsiTheme="minorAscii" w:eastAsiaTheme="minorEastAsia" w:cstheme="minorBidi"/>
        </w:rPr>
      </w:pPr>
      <w:r w:rsidRPr="68CFB541" w:rsidR="4913AAF6">
        <w:rPr>
          <w:rFonts w:ascii="Calibri" w:hAnsi="Calibri" w:eastAsia="" w:cs="" w:asciiTheme="minorAscii" w:hAnsiTheme="minorAscii" w:eastAsiaTheme="minorEastAsia" w:cstheme="minorBidi"/>
        </w:rPr>
        <w:t>The interview team consists of preceptors, residents, and pharmacy leadership</w:t>
      </w:r>
      <w:r w:rsidRPr="68CFB541" w:rsidR="4913AAF6">
        <w:rPr>
          <w:rFonts w:ascii="Calibri" w:hAnsi="Calibri" w:eastAsia="" w:cs="" w:asciiTheme="minorAscii" w:hAnsiTheme="minorAscii" w:eastAsiaTheme="minorEastAsia" w:cstheme="minorBidi"/>
        </w:rPr>
        <w:t xml:space="preserve">.  </w:t>
      </w:r>
      <w:r w:rsidRPr="68CFB541" w:rsidR="4913AAF6">
        <w:rPr>
          <w:rFonts w:ascii="Calibri" w:hAnsi="Calibri" w:eastAsia="" w:cs="" w:asciiTheme="minorAscii" w:hAnsiTheme="minorAscii" w:eastAsiaTheme="minorEastAsia" w:cstheme="minorBidi"/>
        </w:rPr>
        <w:t xml:space="preserve"> </w:t>
      </w:r>
    </w:p>
    <w:p w:rsidR="4913AAF6" w:rsidP="68CFB541" w:rsidRDefault="4913AAF6" w14:paraId="4DA49F8A" w14:textId="262CFB11">
      <w:pPr>
        <w:pStyle w:val="ListParagraph"/>
        <w:numPr>
          <w:ilvl w:val="0"/>
          <w:numId w:val="1"/>
        </w:numPr>
        <w:rPr>
          <w:rFonts w:ascii="Calibri" w:hAnsi="Calibri" w:eastAsia="" w:cs="" w:asciiTheme="minorAscii" w:hAnsiTheme="minorAscii" w:eastAsiaTheme="minorEastAsia" w:cstheme="minorBidi"/>
        </w:rPr>
      </w:pPr>
      <w:r w:rsidRPr="68CFB541" w:rsidR="4913AAF6">
        <w:rPr>
          <w:rFonts w:ascii="Calibri" w:hAnsi="Calibri" w:eastAsia="" w:cs="" w:asciiTheme="minorAscii" w:hAnsiTheme="minorAscii" w:eastAsiaTheme="minorEastAsia" w:cstheme="minorBidi"/>
        </w:rPr>
        <w:t xml:space="preserve">The interview structure includes 4 sections of standardized interview questions, an individual situational judgement evaluation, and a presentation. Each of the six sections will be equally weighted to </w:t>
      </w:r>
      <w:r w:rsidRPr="68CFB541" w:rsidR="4913AAF6">
        <w:rPr>
          <w:rFonts w:ascii="Calibri" w:hAnsi="Calibri" w:eastAsia="" w:cs="" w:asciiTheme="minorAscii" w:hAnsiTheme="minorAscii" w:eastAsiaTheme="minorEastAsia" w:cstheme="minorBidi"/>
        </w:rPr>
        <w:t>determine</w:t>
      </w:r>
      <w:r w:rsidRPr="68CFB541" w:rsidR="4913AAF6">
        <w:rPr>
          <w:rFonts w:ascii="Calibri" w:hAnsi="Calibri" w:eastAsia="" w:cs="" w:asciiTheme="minorAscii" w:hAnsiTheme="minorAscii" w:eastAsiaTheme="minorEastAsia" w:cstheme="minorBidi"/>
        </w:rPr>
        <w:t xml:space="preserve"> a final interview score which will be used to </w:t>
      </w:r>
      <w:r w:rsidRPr="68CFB541" w:rsidR="4913AAF6">
        <w:rPr>
          <w:rFonts w:ascii="Calibri" w:hAnsi="Calibri" w:eastAsia="" w:cs="" w:asciiTheme="minorAscii" w:hAnsiTheme="minorAscii" w:eastAsiaTheme="minorEastAsia" w:cstheme="minorBidi"/>
        </w:rPr>
        <w:t>determine</w:t>
      </w:r>
      <w:r w:rsidRPr="68CFB541" w:rsidR="4913AAF6">
        <w:rPr>
          <w:rFonts w:ascii="Calibri" w:hAnsi="Calibri" w:eastAsia="" w:cs="" w:asciiTheme="minorAscii" w:hAnsiTheme="minorAscii" w:eastAsiaTheme="minorEastAsia" w:cstheme="minorBidi"/>
        </w:rPr>
        <w:t xml:space="preserve"> the rank list</w:t>
      </w:r>
      <w:r w:rsidRPr="68CFB541" w:rsidR="4913AAF6">
        <w:rPr>
          <w:rFonts w:ascii="Calibri" w:hAnsi="Calibri" w:eastAsia="" w:cs="" w:asciiTheme="minorAscii" w:hAnsiTheme="minorAscii" w:eastAsiaTheme="minorEastAsia" w:cstheme="minorBidi"/>
        </w:rPr>
        <w:t xml:space="preserve">.  </w:t>
      </w:r>
      <w:r w:rsidRPr="68CFB541" w:rsidR="4913AAF6">
        <w:rPr>
          <w:rFonts w:ascii="Calibri" w:hAnsi="Calibri" w:eastAsia="" w:cs="" w:asciiTheme="minorAscii" w:hAnsiTheme="minorAscii" w:eastAsiaTheme="minorEastAsia" w:cstheme="minorBidi"/>
        </w:rPr>
        <w:t xml:space="preserve"> </w:t>
      </w:r>
    </w:p>
    <w:p w:rsidR="4913AAF6" w:rsidP="6E8F5504" w:rsidRDefault="4913AAF6" w14:paraId="77FA7548" w14:textId="2A5EFB3B">
      <w:pPr>
        <w:pStyle w:val="ListParagraph"/>
        <w:numPr>
          <w:ilvl w:val="0"/>
          <w:numId w:val="1"/>
        </w:numPr>
        <w:rPr>
          <w:rFonts w:ascii="Calibri" w:hAnsi="Calibri" w:eastAsia="" w:cs="" w:asciiTheme="minorAscii" w:hAnsiTheme="minorAscii" w:eastAsiaTheme="minorEastAsia" w:cstheme="minorBidi"/>
        </w:rPr>
      </w:pPr>
      <w:r w:rsidRPr="68CFB541" w:rsidR="4913AAF6">
        <w:rPr>
          <w:rFonts w:ascii="Calibri" w:hAnsi="Calibri" w:eastAsia="" w:cs="" w:asciiTheme="minorAscii" w:hAnsiTheme="minorAscii" w:eastAsiaTheme="minorEastAsia" w:cstheme="minorBidi"/>
        </w:rPr>
        <w:t>The interview team will meet for a final ranking session.</w:t>
      </w:r>
      <w:r w:rsidRPr="68CFB541" w:rsidR="6470B4E4">
        <w:rPr>
          <w:rFonts w:ascii="Calibri" w:hAnsi="Calibri" w:eastAsia="" w:cs="" w:asciiTheme="minorAscii" w:hAnsiTheme="minorAscii" w:eastAsiaTheme="minorEastAsia" w:cstheme="minorBidi"/>
        </w:rPr>
        <w:t xml:space="preserve"> </w:t>
      </w:r>
      <w:r w:rsidRPr="68CFB541" w:rsidR="4913AAF6">
        <w:rPr>
          <w:rFonts w:ascii="Calibri" w:hAnsi="Calibri" w:eastAsia="" w:cs="" w:asciiTheme="minorAscii" w:hAnsiTheme="minorAscii" w:eastAsiaTheme="minorEastAsia" w:cstheme="minorBidi"/>
        </w:rPr>
        <w:t>The rank list will be reviewed, and list position may be adjusted up to 2 spots either higher or lower based on input from the interview team</w:t>
      </w:r>
      <w:r w:rsidRPr="68CFB541" w:rsidR="4913AAF6">
        <w:rPr>
          <w:rFonts w:ascii="Calibri" w:hAnsi="Calibri" w:eastAsia="" w:cs="" w:asciiTheme="minorAscii" w:hAnsiTheme="minorAscii" w:eastAsiaTheme="minorEastAsia" w:cstheme="minorBidi"/>
        </w:rPr>
        <w:t xml:space="preserve">.  </w:t>
      </w:r>
      <w:r w:rsidRPr="68CFB541" w:rsidR="4913AAF6">
        <w:rPr>
          <w:rFonts w:ascii="Calibri" w:hAnsi="Calibri" w:eastAsia="" w:cs="" w:asciiTheme="minorAscii" w:hAnsiTheme="minorAscii" w:eastAsiaTheme="minorEastAsia" w:cstheme="minorBidi"/>
        </w:rPr>
        <w:t xml:space="preserve"> </w:t>
      </w:r>
    </w:p>
    <w:p w:rsidR="4913AAF6" w:rsidP="6E8F5504" w:rsidRDefault="4913AAF6" w14:paraId="31899BCA" w14:textId="507C843C">
      <w:pPr>
        <w:pStyle w:val="ListParagraph"/>
        <w:numPr>
          <w:ilvl w:val="0"/>
          <w:numId w:val="1"/>
        </w:numPr>
        <w:rPr>
          <w:rFonts w:ascii="Calibri" w:hAnsi="Calibri" w:eastAsia="" w:cs="" w:asciiTheme="minorAscii" w:hAnsiTheme="minorAscii" w:eastAsiaTheme="minorEastAsia" w:cstheme="minorBidi"/>
        </w:rPr>
      </w:pPr>
      <w:r w:rsidRPr="68CFB541" w:rsidR="4913AAF6">
        <w:rPr>
          <w:rFonts w:ascii="Calibri" w:hAnsi="Calibri" w:eastAsia="" w:cs="" w:asciiTheme="minorAscii" w:hAnsiTheme="minorAscii" w:eastAsiaTheme="minorEastAsia" w:cstheme="minorBidi"/>
        </w:rPr>
        <w:t>The interview team will make a recommendation regarding how many applicants to rank.</w:t>
      </w:r>
      <w:r w:rsidRPr="68CFB541" w:rsidR="4913AAF6">
        <w:rPr>
          <w:rFonts w:ascii="Calibri" w:hAnsi="Calibri" w:eastAsia="" w:cs="" w:asciiTheme="minorAscii" w:hAnsiTheme="minorAscii" w:eastAsiaTheme="minorEastAsia" w:cstheme="minorBidi"/>
        </w:rPr>
        <w:t xml:space="preserve"> The RPD will make the final decision</w:t>
      </w:r>
      <w:r w:rsidRPr="68CFB541" w:rsidR="4913AAF6">
        <w:rPr>
          <w:rFonts w:ascii="Calibri" w:hAnsi="Calibri" w:eastAsia="" w:cs="" w:asciiTheme="minorAscii" w:hAnsiTheme="minorAscii" w:eastAsiaTheme="minorEastAsia" w:cstheme="minorBidi"/>
        </w:rPr>
        <w:t xml:space="preserve">.  </w:t>
      </w:r>
    </w:p>
    <w:p w:rsidR="522DB0FE" w:rsidP="68CFB541" w:rsidRDefault="522DB0FE" w14:paraId="5CB9AC68" w14:textId="26E7C6BE">
      <w:pPr>
        <w:pStyle w:val="ListParagraph"/>
        <w:numPr>
          <w:ilvl w:val="1"/>
          <w:numId w:val="37"/>
        </w:numPr>
        <w:spacing w:line="259" w:lineRule="auto"/>
        <w:rPr>
          <w:rFonts w:ascii="Calibri" w:hAnsi="Calibri" w:eastAsia="" w:cs="" w:asciiTheme="minorAscii" w:hAnsiTheme="minorAscii" w:eastAsiaTheme="minorEastAsia" w:cstheme="minorBidi"/>
        </w:rPr>
      </w:pPr>
      <w:r w:rsidRPr="68CFB541" w:rsidR="522DB0FE">
        <w:rPr>
          <w:rFonts w:ascii="Calibri" w:hAnsi="Calibri" w:eastAsia="" w:cs="" w:asciiTheme="minorAscii" w:hAnsiTheme="minorAscii" w:eastAsiaTheme="minorEastAsia" w:cstheme="minorBidi"/>
        </w:rPr>
        <w:t>Match Phase I:</w:t>
      </w:r>
    </w:p>
    <w:p w:rsidR="522DB0FE" w:rsidP="68CFB541" w:rsidRDefault="522DB0FE" w14:paraId="4676F829" w14:textId="1C2BC767">
      <w:pPr>
        <w:pStyle w:val="ListParagraph"/>
        <w:numPr>
          <w:ilvl w:val="2"/>
          <w:numId w:val="55"/>
        </w:numPr>
        <w:spacing w:line="259" w:lineRule="auto"/>
        <w:rPr>
          <w:rFonts w:ascii="Calibri" w:hAnsi="Calibri" w:eastAsia="" w:cs="" w:asciiTheme="minorAscii" w:hAnsiTheme="minorAscii" w:eastAsiaTheme="minorEastAsia" w:cstheme="minorBidi"/>
        </w:rPr>
      </w:pPr>
      <w:r w:rsidRPr="68CFB541" w:rsidR="522DB0FE">
        <w:rPr>
          <w:rFonts w:ascii="Calibri" w:hAnsi="Calibri" w:eastAsia="" w:cs="" w:asciiTheme="minorAscii" w:hAnsiTheme="minorAscii" w:eastAsiaTheme="minorEastAsia" w:cstheme="minorBidi"/>
        </w:rPr>
        <w:t xml:space="preserve">All applicants that match with the program will be sent a letter of acceptance that must be signed and returned by the resident prior to starting the </w:t>
      </w:r>
      <w:r w:rsidRPr="68CFB541" w:rsidR="522DB0FE">
        <w:rPr>
          <w:rFonts w:ascii="Calibri" w:hAnsi="Calibri" w:eastAsia="" w:cs="" w:asciiTheme="minorAscii" w:hAnsiTheme="minorAscii" w:eastAsiaTheme="minorEastAsia" w:cstheme="minorBidi"/>
        </w:rPr>
        <w:t>program</w:t>
      </w:r>
      <w:r w:rsidRPr="68CFB541" w:rsidR="522DB0FE">
        <w:rPr>
          <w:rFonts w:ascii="Calibri" w:hAnsi="Calibri" w:eastAsia="" w:cs="" w:asciiTheme="minorAscii" w:hAnsiTheme="minorAscii" w:eastAsiaTheme="minorEastAsia" w:cstheme="minorBidi"/>
        </w:rPr>
        <w:t>.</w:t>
      </w:r>
    </w:p>
    <w:p w:rsidR="522DB0FE" w:rsidP="68CFB541" w:rsidRDefault="522DB0FE" w14:paraId="18EE2398" w14:textId="5BBB4E05">
      <w:pPr>
        <w:pStyle w:val="ListParagraph"/>
        <w:numPr>
          <w:ilvl w:val="2"/>
          <w:numId w:val="55"/>
        </w:numPr>
        <w:spacing w:line="259" w:lineRule="auto"/>
        <w:rPr>
          <w:rFonts w:ascii="Calibri" w:hAnsi="Calibri" w:eastAsia="" w:cs="" w:asciiTheme="minorAscii" w:hAnsiTheme="minorAscii" w:eastAsiaTheme="minorEastAsia" w:cstheme="minorBidi"/>
        </w:rPr>
      </w:pPr>
      <w:r w:rsidRPr="68CFB541" w:rsidR="2024C78E">
        <w:rPr>
          <w:rFonts w:ascii="Calibri" w:hAnsi="Calibri" w:eastAsia="" w:cs="" w:asciiTheme="minorAscii" w:hAnsiTheme="minorAscii" w:eastAsiaTheme="minorEastAsia" w:cstheme="minorBidi"/>
          <w:color w:val="000000" w:themeColor="text1" w:themeTint="FF" w:themeShade="FF"/>
        </w:rPr>
        <w:t xml:space="preserve"> </w:t>
      </w:r>
      <w:r w:rsidRPr="68CFB541" w:rsidR="522DB0FE">
        <w:rPr>
          <w:rFonts w:ascii="Calibri" w:hAnsi="Calibri" w:eastAsia="" w:cs="" w:asciiTheme="minorAscii" w:hAnsiTheme="minorAscii" w:eastAsiaTheme="minorEastAsia" w:cstheme="minorBidi"/>
          <w:color w:val="000000" w:themeColor="text1" w:themeTint="FF" w:themeShade="FF"/>
        </w:rPr>
        <w:t xml:space="preserve">Applicants who match </w:t>
      </w:r>
      <w:r w:rsidRPr="68CFB541" w:rsidR="522DB0FE">
        <w:rPr>
          <w:rFonts w:ascii="Calibri" w:hAnsi="Calibri" w:eastAsia="" w:cs="" w:asciiTheme="minorAscii" w:hAnsiTheme="minorAscii" w:eastAsiaTheme="minorEastAsia" w:cstheme="minorBidi"/>
          <w:color w:val="000000" w:themeColor="text1" w:themeTint="FF" w:themeShade="FF"/>
        </w:rPr>
        <w:t>are also required to</w:t>
      </w:r>
      <w:r w:rsidRPr="68CFB541" w:rsidR="522DB0FE">
        <w:rPr>
          <w:rFonts w:ascii="Calibri" w:hAnsi="Calibri" w:eastAsia="" w:cs="" w:asciiTheme="minorAscii" w:hAnsiTheme="minorAscii" w:eastAsiaTheme="minorEastAsia" w:cstheme="minorBidi"/>
          <w:color w:val="000000" w:themeColor="text1" w:themeTint="FF" w:themeShade="FF"/>
        </w:rPr>
        <w:t xml:space="preserve"> complete an </w:t>
      </w:r>
      <w:r w:rsidRPr="68CFB541" w:rsidR="32179659">
        <w:rPr>
          <w:rFonts w:ascii="Calibri" w:hAnsi="Calibri" w:eastAsia="" w:cs="" w:asciiTheme="minorAscii" w:hAnsiTheme="minorAscii" w:eastAsiaTheme="minorEastAsia" w:cstheme="minorBidi"/>
          <w:color w:val="000000" w:themeColor="text1" w:themeTint="FF" w:themeShade="FF"/>
        </w:rPr>
        <w:t>online</w:t>
      </w:r>
      <w:r w:rsidRPr="68CFB541" w:rsidR="522DB0FE">
        <w:rPr>
          <w:rFonts w:ascii="Calibri" w:hAnsi="Calibri" w:eastAsia="" w:cs="" w:asciiTheme="minorAscii" w:hAnsiTheme="minorAscii" w:eastAsiaTheme="minorEastAsia" w:cstheme="minorBidi"/>
          <w:color w:val="000000" w:themeColor="text1" w:themeTint="FF" w:themeShade="FF"/>
        </w:rPr>
        <w:t xml:space="preserve"> application through BCH’s Human Resources Department. Employment is contingent upon successful completion of Human Resources screening, including a pre-employment drug screen.</w:t>
      </w:r>
    </w:p>
    <w:p w:rsidR="522DB0FE" w:rsidP="68CFB541" w:rsidRDefault="522DB0FE" w14:paraId="3A0B598D" w14:textId="0928B1DC">
      <w:pPr>
        <w:pStyle w:val="ListParagraph"/>
        <w:numPr>
          <w:ilvl w:val="2"/>
          <w:numId w:val="55"/>
        </w:numPr>
        <w:spacing w:line="259" w:lineRule="auto"/>
        <w:rPr>
          <w:rFonts w:ascii="Calibri" w:hAnsi="Calibri" w:eastAsia="" w:cs="" w:asciiTheme="minorAscii" w:hAnsiTheme="minorAscii" w:eastAsiaTheme="minorEastAsia" w:cstheme="minorBidi"/>
        </w:rPr>
      </w:pPr>
      <w:r w:rsidRPr="68CFB541" w:rsidR="522DB0FE">
        <w:rPr>
          <w:rFonts w:ascii="Calibri" w:hAnsi="Calibri" w:eastAsia="" w:cs="" w:asciiTheme="minorAscii" w:hAnsiTheme="minorAscii" w:eastAsiaTheme="minorEastAsia" w:cstheme="minorBidi"/>
        </w:rPr>
        <w:t xml:space="preserve">Resident recruitment, screening, and </w:t>
      </w:r>
      <w:r w:rsidRPr="68CFB541" w:rsidR="522DB0FE">
        <w:rPr>
          <w:rFonts w:ascii="Calibri" w:hAnsi="Calibri" w:eastAsia="" w:cs="" w:asciiTheme="minorAscii" w:hAnsiTheme="minorAscii" w:eastAsiaTheme="minorEastAsia" w:cstheme="minorBidi"/>
        </w:rPr>
        <w:t>selection</w:t>
      </w:r>
      <w:r w:rsidRPr="68CFB541" w:rsidR="522DB0FE">
        <w:rPr>
          <w:rFonts w:ascii="Calibri" w:hAnsi="Calibri" w:eastAsia="" w:cs="" w:asciiTheme="minorAscii" w:hAnsiTheme="minorAscii" w:eastAsiaTheme="minorEastAsia" w:cstheme="minorBidi"/>
        </w:rPr>
        <w:t xml:space="preserve"> will abide by relevant BCH employment policies as it relates to equal opportunity as well as citizenship requirements.</w:t>
      </w:r>
    </w:p>
    <w:p w:rsidR="00BF17C9" w:rsidP="6E8F5504" w:rsidRDefault="00BF17C9" w14:paraId="0CB5B534" w14:textId="748A551B">
      <w:pPr>
        <w:pStyle w:val="ListParagraph"/>
        <w:numPr>
          <w:ilvl w:val="1"/>
          <w:numId w:val="37"/>
        </w:numPr>
        <w:spacing w:line="259" w:lineRule="auto"/>
        <w:rPr>
          <w:rFonts w:ascii="Calibri" w:hAnsi="Calibri" w:eastAsia="" w:cs="" w:asciiTheme="minorAscii" w:hAnsiTheme="minorAscii" w:eastAsiaTheme="minorEastAsia" w:cstheme="minorBidi"/>
        </w:rPr>
      </w:pPr>
      <w:r w:rsidRPr="6E8F5504" w:rsidR="00BF17C9">
        <w:rPr>
          <w:rFonts w:ascii="Calibri" w:hAnsi="Calibri" w:eastAsia="" w:cs="" w:asciiTheme="minorAscii" w:hAnsiTheme="minorAscii" w:eastAsiaTheme="minorEastAsia" w:cstheme="minorBidi"/>
        </w:rPr>
        <w:t>Match Phase II</w:t>
      </w:r>
      <w:r w:rsidRPr="6E8F5504" w:rsidR="10217CA4">
        <w:rPr>
          <w:rFonts w:ascii="Calibri" w:hAnsi="Calibri" w:eastAsia="" w:cs="" w:asciiTheme="minorAscii" w:hAnsiTheme="minorAscii" w:eastAsiaTheme="minorEastAsia" w:cstheme="minorBidi"/>
        </w:rPr>
        <w:t>:</w:t>
      </w:r>
    </w:p>
    <w:p w:rsidR="5D66501F" w:rsidP="68CFB541" w:rsidRDefault="5D66501F" w14:paraId="727E0472" w14:textId="41FA15C7">
      <w:pPr>
        <w:pStyle w:val="ListParagraph"/>
        <w:numPr>
          <w:ilvl w:val="2"/>
          <w:numId w:val="56"/>
        </w:numPr>
        <w:spacing w:line="259" w:lineRule="auto"/>
        <w:rPr>
          <w:rFonts w:ascii="Calibri" w:hAnsi="Calibri" w:eastAsia="" w:cs="" w:asciiTheme="minorAscii" w:hAnsiTheme="minorAscii" w:eastAsiaTheme="minorEastAsia" w:cstheme="minorBidi"/>
        </w:rPr>
      </w:pPr>
      <w:r w:rsidRPr="68CFB541" w:rsidR="5D66501F">
        <w:rPr>
          <w:rFonts w:ascii="Calibri" w:hAnsi="Calibri" w:eastAsia="" w:cs="" w:asciiTheme="minorAscii" w:hAnsiTheme="minorAscii" w:eastAsiaTheme="minorEastAsia" w:cstheme="minorBidi"/>
        </w:rPr>
        <w:t xml:space="preserve">Applicants will be screened for minimum acceptance requirements and evaluated as listed in sections </w:t>
      </w:r>
      <w:r w:rsidRPr="68CFB541" w:rsidR="5D66501F">
        <w:rPr>
          <w:rFonts w:ascii="Calibri" w:hAnsi="Calibri" w:eastAsia="" w:cs="" w:asciiTheme="minorAscii" w:hAnsiTheme="minorAscii" w:eastAsiaTheme="minorEastAsia" w:cstheme="minorBidi"/>
        </w:rPr>
        <w:t>III.b.ii-</w:t>
      </w:r>
      <w:r w:rsidRPr="68CFB541" w:rsidR="29EE36C1">
        <w:rPr>
          <w:rFonts w:ascii="Calibri" w:hAnsi="Calibri" w:eastAsia="" w:cs="" w:asciiTheme="minorAscii" w:hAnsiTheme="minorAscii" w:eastAsiaTheme="minorEastAsia" w:cstheme="minorBidi"/>
        </w:rPr>
        <w:t>III.b.</w:t>
      </w:r>
      <w:r w:rsidRPr="68CFB541" w:rsidR="5D66501F">
        <w:rPr>
          <w:rFonts w:ascii="Calibri" w:hAnsi="Calibri" w:eastAsia="" w:cs="" w:asciiTheme="minorAscii" w:hAnsiTheme="minorAscii" w:eastAsiaTheme="minorEastAsia" w:cstheme="minorBidi"/>
        </w:rPr>
        <w:t>vi.</w:t>
      </w:r>
    </w:p>
    <w:p w:rsidR="5D66501F" w:rsidP="68CFB541" w:rsidRDefault="5D66501F" w14:paraId="565AFB42" w14:textId="47F098D3">
      <w:pPr>
        <w:pStyle w:val="ListParagraph"/>
        <w:numPr>
          <w:ilvl w:val="2"/>
          <w:numId w:val="56"/>
        </w:numPr>
        <w:spacing w:line="259" w:lineRule="auto"/>
        <w:rPr>
          <w:rFonts w:ascii="Calibri" w:hAnsi="Calibri" w:eastAsia="" w:cs="" w:asciiTheme="minorAscii" w:hAnsiTheme="minorAscii" w:eastAsiaTheme="minorEastAsia" w:cstheme="minorBidi"/>
        </w:rPr>
      </w:pPr>
      <w:r w:rsidRPr="68CFB541" w:rsidR="5D66501F">
        <w:rPr>
          <w:rFonts w:ascii="Calibri" w:hAnsi="Calibri" w:eastAsia="" w:cs="" w:asciiTheme="minorAscii" w:hAnsiTheme="minorAscii" w:eastAsiaTheme="minorEastAsia" w:cstheme="minorBidi"/>
        </w:rPr>
        <w:t>Virtual interviews will be conducted with pharmacy leadership.</w:t>
      </w:r>
    </w:p>
    <w:p w:rsidR="5D66501F" w:rsidP="68CFB541" w:rsidRDefault="5D66501F" w14:paraId="06FFF747" w14:textId="07B52837">
      <w:pPr>
        <w:pStyle w:val="ListParagraph"/>
        <w:numPr>
          <w:ilvl w:val="2"/>
          <w:numId w:val="56"/>
        </w:numPr>
        <w:spacing w:line="259" w:lineRule="auto"/>
        <w:rPr>
          <w:rFonts w:ascii="Calibri" w:hAnsi="Calibri" w:eastAsia="" w:cs="" w:asciiTheme="minorAscii" w:hAnsiTheme="minorAscii" w:eastAsiaTheme="minorEastAsia" w:cstheme="minorBidi"/>
        </w:rPr>
      </w:pPr>
      <w:r w:rsidRPr="68CFB541" w:rsidR="5D66501F">
        <w:rPr>
          <w:rFonts w:ascii="Calibri" w:hAnsi="Calibri" w:eastAsia="" w:cs="" w:asciiTheme="minorAscii" w:hAnsiTheme="minorAscii" w:eastAsiaTheme="minorEastAsia" w:cstheme="minorBidi"/>
        </w:rPr>
        <w:t>Selected candidates will be interviewed and evaluated by standardized evaluation forms during the interview process.</w:t>
      </w:r>
    </w:p>
    <w:p w:rsidR="5D66501F" w:rsidP="68CFB541" w:rsidRDefault="5D66501F" w14:paraId="66B9552D" w14:textId="7CEF2C19">
      <w:pPr>
        <w:pStyle w:val="ListParagraph"/>
        <w:numPr>
          <w:ilvl w:val="2"/>
          <w:numId w:val="56"/>
        </w:numPr>
        <w:spacing w:line="259" w:lineRule="auto"/>
        <w:rPr>
          <w:rFonts w:ascii="Calibri" w:hAnsi="Calibri" w:eastAsia="" w:cs="" w:asciiTheme="minorAscii" w:hAnsiTheme="minorAscii" w:eastAsiaTheme="minorEastAsia" w:cstheme="minorBidi"/>
        </w:rPr>
      </w:pPr>
      <w:r w:rsidRPr="68CFB541" w:rsidR="5D66501F">
        <w:rPr>
          <w:rFonts w:ascii="Calibri" w:hAnsi="Calibri" w:eastAsia="" w:cs="" w:asciiTheme="minorAscii" w:hAnsiTheme="minorAscii" w:eastAsiaTheme="minorEastAsia" w:cstheme="minorBidi"/>
        </w:rPr>
        <w:t xml:space="preserve">The interview structure </w:t>
      </w:r>
      <w:r w:rsidRPr="68CFB541" w:rsidR="0A9C776D">
        <w:rPr>
          <w:rFonts w:ascii="Calibri" w:hAnsi="Calibri" w:eastAsia="" w:cs="" w:asciiTheme="minorAscii" w:hAnsiTheme="minorAscii" w:eastAsiaTheme="minorEastAsia" w:cstheme="minorBidi"/>
        </w:rPr>
        <w:t xml:space="preserve">will </w:t>
      </w:r>
      <w:r w:rsidRPr="68CFB541" w:rsidR="5D66501F">
        <w:rPr>
          <w:rFonts w:ascii="Calibri" w:hAnsi="Calibri" w:eastAsia="" w:cs="" w:asciiTheme="minorAscii" w:hAnsiTheme="minorAscii" w:eastAsiaTheme="minorEastAsia" w:cstheme="minorBidi"/>
        </w:rPr>
        <w:t xml:space="preserve">include 1 section of standardized interview questions, and a presentation. The interview question section will be weighted to make up 75% of the interview score, and the presentation section will make up 25% of the interview score to </w:t>
      </w:r>
      <w:r w:rsidRPr="68CFB541" w:rsidR="5D66501F">
        <w:rPr>
          <w:rFonts w:ascii="Calibri" w:hAnsi="Calibri" w:eastAsia="" w:cs="" w:asciiTheme="minorAscii" w:hAnsiTheme="minorAscii" w:eastAsiaTheme="minorEastAsia" w:cstheme="minorBidi"/>
        </w:rPr>
        <w:t>determine</w:t>
      </w:r>
      <w:r w:rsidRPr="68CFB541" w:rsidR="5D66501F">
        <w:rPr>
          <w:rFonts w:ascii="Calibri" w:hAnsi="Calibri" w:eastAsia="" w:cs="" w:asciiTheme="minorAscii" w:hAnsiTheme="minorAscii" w:eastAsiaTheme="minorEastAsia" w:cstheme="minorBidi"/>
        </w:rPr>
        <w:t xml:space="preserve"> a final interview score which will be used to </w:t>
      </w:r>
      <w:r w:rsidRPr="68CFB541" w:rsidR="5D66501F">
        <w:rPr>
          <w:rFonts w:ascii="Calibri" w:hAnsi="Calibri" w:eastAsia="" w:cs="" w:asciiTheme="minorAscii" w:hAnsiTheme="minorAscii" w:eastAsiaTheme="minorEastAsia" w:cstheme="minorBidi"/>
        </w:rPr>
        <w:t>determine</w:t>
      </w:r>
      <w:r w:rsidRPr="68CFB541" w:rsidR="5D66501F">
        <w:rPr>
          <w:rFonts w:ascii="Calibri" w:hAnsi="Calibri" w:eastAsia="" w:cs="" w:asciiTheme="minorAscii" w:hAnsiTheme="minorAscii" w:eastAsiaTheme="minorEastAsia" w:cstheme="minorBidi"/>
        </w:rPr>
        <w:t xml:space="preserve"> the rank list.</w:t>
      </w:r>
    </w:p>
    <w:p w:rsidR="5D66501F" w:rsidP="68CFB541" w:rsidRDefault="5D66501F" w14:paraId="4F94CACF" w14:textId="01F65889">
      <w:pPr>
        <w:pStyle w:val="ListParagraph"/>
        <w:numPr>
          <w:ilvl w:val="2"/>
          <w:numId w:val="56"/>
        </w:numPr>
        <w:spacing w:line="259" w:lineRule="auto"/>
        <w:rPr>
          <w:rFonts w:ascii="Calibri" w:hAnsi="Calibri" w:eastAsia="" w:cs="" w:asciiTheme="minorAscii" w:hAnsiTheme="minorAscii" w:eastAsiaTheme="minorEastAsia" w:cstheme="minorBidi"/>
        </w:rPr>
      </w:pPr>
      <w:r w:rsidRPr="68CFB541" w:rsidR="5D66501F">
        <w:rPr>
          <w:rFonts w:ascii="Calibri" w:hAnsi="Calibri" w:eastAsia="" w:cs="" w:asciiTheme="minorAscii" w:hAnsiTheme="minorAscii" w:eastAsiaTheme="minorEastAsia" w:cstheme="minorBidi"/>
        </w:rPr>
        <w:t>The interview team will meet for a final ranking session. The rank list will be reviewed, and list position may be adjusted up to 2 spots either higher or lower based on input from the interview team</w:t>
      </w:r>
      <w:r w:rsidRPr="68CFB541" w:rsidR="5D66501F">
        <w:rPr>
          <w:rFonts w:ascii="Calibri" w:hAnsi="Calibri" w:eastAsia="" w:cs="" w:asciiTheme="minorAscii" w:hAnsiTheme="minorAscii" w:eastAsiaTheme="minorEastAsia" w:cstheme="minorBidi"/>
        </w:rPr>
        <w:t xml:space="preserve">.  </w:t>
      </w:r>
    </w:p>
    <w:p w:rsidR="5D66501F" w:rsidP="68CFB541" w:rsidRDefault="5D66501F" w14:paraId="51FC8D24" w14:textId="178DEA27">
      <w:pPr>
        <w:pStyle w:val="ListParagraph"/>
        <w:numPr>
          <w:ilvl w:val="2"/>
          <w:numId w:val="56"/>
        </w:numPr>
        <w:spacing w:line="259" w:lineRule="auto"/>
        <w:rPr>
          <w:rFonts w:ascii="Calibri" w:hAnsi="Calibri" w:eastAsia="" w:cs="" w:asciiTheme="minorAscii" w:hAnsiTheme="minorAscii" w:eastAsiaTheme="minorEastAsia" w:cstheme="minorBidi"/>
        </w:rPr>
      </w:pPr>
      <w:r w:rsidRPr="68CFB541" w:rsidR="5D66501F">
        <w:rPr>
          <w:rFonts w:ascii="Calibri" w:hAnsi="Calibri" w:eastAsia="" w:cs="" w:asciiTheme="minorAscii" w:hAnsiTheme="minorAscii" w:eastAsiaTheme="minorEastAsia" w:cstheme="minorBidi"/>
        </w:rPr>
        <w:t>The interview team will make a recommendation regarding how many applicants to rank.</w:t>
      </w:r>
      <w:r w:rsidRPr="68CFB541" w:rsidR="5D66501F">
        <w:rPr>
          <w:rFonts w:ascii="Calibri" w:hAnsi="Calibri" w:eastAsia="" w:cs="" w:asciiTheme="minorAscii" w:hAnsiTheme="minorAscii" w:eastAsiaTheme="minorEastAsia" w:cstheme="minorBidi"/>
        </w:rPr>
        <w:t xml:space="preserve"> The RPD will make the final decision.</w:t>
      </w:r>
    </w:p>
    <w:p w:rsidR="5D66501F" w:rsidP="68CFB541" w:rsidRDefault="5D66501F" w14:paraId="47BC4E3B" w14:textId="52682ADB">
      <w:pPr>
        <w:pStyle w:val="ListParagraph"/>
        <w:numPr>
          <w:ilvl w:val="2"/>
          <w:numId w:val="56"/>
        </w:numPr>
        <w:spacing w:line="259" w:lineRule="auto"/>
        <w:rPr>
          <w:rFonts w:ascii="Calibri" w:hAnsi="Calibri" w:eastAsia="" w:cs="" w:asciiTheme="minorAscii" w:hAnsiTheme="minorAscii" w:eastAsiaTheme="minorEastAsia" w:cstheme="minorBidi"/>
        </w:rPr>
      </w:pPr>
      <w:r w:rsidRPr="68CFB541" w:rsidR="5D66501F">
        <w:rPr>
          <w:rFonts w:ascii="Calibri" w:hAnsi="Calibri" w:eastAsia="" w:cs="" w:asciiTheme="minorAscii" w:hAnsiTheme="minorAscii" w:eastAsiaTheme="minorEastAsia" w:cstheme="minorBidi"/>
        </w:rPr>
        <w:t>All applicants that match with the program will be sent a letter of acceptance that must be signed and returned by the resident prior to starting the program.</w:t>
      </w:r>
    </w:p>
    <w:p w:rsidR="5D66501F" w:rsidP="68CFB541" w:rsidRDefault="5D66501F" w14:paraId="03C02067" w14:textId="41C12AE3">
      <w:pPr>
        <w:pStyle w:val="ListParagraph"/>
        <w:numPr>
          <w:ilvl w:val="2"/>
          <w:numId w:val="56"/>
        </w:numPr>
        <w:spacing w:line="259" w:lineRule="auto"/>
        <w:rPr>
          <w:rFonts w:ascii="Calibri" w:hAnsi="Calibri" w:eastAsia="" w:cs="" w:asciiTheme="minorAscii" w:hAnsiTheme="minorAscii" w:eastAsiaTheme="minorEastAsia" w:cstheme="minorBidi"/>
        </w:rPr>
      </w:pPr>
      <w:r w:rsidRPr="68CFB541" w:rsidR="5D66501F">
        <w:rPr>
          <w:rFonts w:ascii="Calibri" w:hAnsi="Calibri" w:eastAsia="" w:cs="" w:asciiTheme="minorAscii" w:hAnsiTheme="minorAscii" w:eastAsiaTheme="minorEastAsia" w:cstheme="minorBidi"/>
          <w:color w:val="000000" w:themeColor="text1" w:themeTint="FF" w:themeShade="FF"/>
        </w:rPr>
        <w:t xml:space="preserve">Applicants who match </w:t>
      </w:r>
      <w:r w:rsidRPr="68CFB541" w:rsidR="5D66501F">
        <w:rPr>
          <w:rFonts w:ascii="Calibri" w:hAnsi="Calibri" w:eastAsia="" w:cs="" w:asciiTheme="minorAscii" w:hAnsiTheme="minorAscii" w:eastAsiaTheme="minorEastAsia" w:cstheme="minorBidi"/>
          <w:color w:val="000000" w:themeColor="text1" w:themeTint="FF" w:themeShade="FF"/>
        </w:rPr>
        <w:t>are also required to</w:t>
      </w:r>
      <w:r w:rsidRPr="68CFB541" w:rsidR="5D66501F">
        <w:rPr>
          <w:rFonts w:ascii="Calibri" w:hAnsi="Calibri" w:eastAsia="" w:cs="" w:asciiTheme="minorAscii" w:hAnsiTheme="minorAscii" w:eastAsiaTheme="minorEastAsia" w:cstheme="minorBidi"/>
          <w:color w:val="000000" w:themeColor="text1" w:themeTint="FF" w:themeShade="FF"/>
        </w:rPr>
        <w:t xml:space="preserve"> complete an </w:t>
      </w:r>
      <w:r w:rsidRPr="68CFB541" w:rsidR="19F1B393">
        <w:rPr>
          <w:rFonts w:ascii="Calibri" w:hAnsi="Calibri" w:eastAsia="" w:cs="" w:asciiTheme="minorAscii" w:hAnsiTheme="minorAscii" w:eastAsiaTheme="minorEastAsia" w:cstheme="minorBidi"/>
          <w:color w:val="000000" w:themeColor="text1" w:themeTint="FF" w:themeShade="FF"/>
        </w:rPr>
        <w:t>online</w:t>
      </w:r>
      <w:r w:rsidRPr="68CFB541" w:rsidR="5D66501F">
        <w:rPr>
          <w:rFonts w:ascii="Calibri" w:hAnsi="Calibri" w:eastAsia="" w:cs="" w:asciiTheme="minorAscii" w:hAnsiTheme="minorAscii" w:eastAsiaTheme="minorEastAsia" w:cstheme="minorBidi"/>
          <w:color w:val="000000" w:themeColor="text1" w:themeTint="FF" w:themeShade="FF"/>
        </w:rPr>
        <w:t xml:space="preserve"> application through BCH’s Human Resources Department. Employment is contingent upon successful completion of Human Resources </w:t>
      </w:r>
      <w:r w:rsidRPr="68CFB541" w:rsidR="0688135B">
        <w:rPr>
          <w:rFonts w:ascii="Calibri" w:hAnsi="Calibri" w:eastAsia="" w:cs="" w:asciiTheme="minorAscii" w:hAnsiTheme="minorAscii" w:eastAsiaTheme="minorEastAsia" w:cstheme="minorBidi"/>
          <w:color w:val="000000" w:themeColor="text1" w:themeTint="FF" w:themeShade="FF"/>
        </w:rPr>
        <w:t>screening,</w:t>
      </w:r>
      <w:r w:rsidRPr="68CFB541" w:rsidR="5D66501F">
        <w:rPr>
          <w:rFonts w:ascii="Calibri" w:hAnsi="Calibri" w:eastAsia="" w:cs="" w:asciiTheme="minorAscii" w:hAnsiTheme="minorAscii" w:eastAsiaTheme="minorEastAsia" w:cstheme="minorBidi"/>
          <w:color w:val="000000" w:themeColor="text1" w:themeTint="FF" w:themeShade="FF"/>
        </w:rPr>
        <w:t xml:space="preserve"> including a pre-employment drug screen.</w:t>
      </w:r>
    </w:p>
    <w:p w:rsidR="5AE5625A" w:rsidP="386A8676" w:rsidRDefault="5AE5625A" w14:paraId="7326C278" w14:textId="3DDA2BF9">
      <w:pPr>
        <w:pStyle w:val="ListParagraph"/>
        <w:numPr>
          <w:ilvl w:val="2"/>
          <w:numId w:val="56"/>
        </w:numPr>
        <w:spacing w:line="259" w:lineRule="auto"/>
        <w:rPr/>
      </w:pPr>
      <w:r w:rsidRPr="386A8676" w:rsidR="5AE5625A">
        <w:rPr>
          <w:rFonts w:ascii="Calibri" w:hAnsi="Calibri" w:eastAsia="" w:cs="" w:asciiTheme="minorAscii" w:hAnsiTheme="minorAscii" w:eastAsiaTheme="minorEastAsia" w:cstheme="minorBidi"/>
        </w:rPr>
        <w:t xml:space="preserve">Resident recruitment, screening, and </w:t>
      </w:r>
      <w:r w:rsidRPr="386A8676" w:rsidR="5AE5625A">
        <w:rPr>
          <w:rFonts w:ascii="Calibri" w:hAnsi="Calibri" w:eastAsia="" w:cs="" w:asciiTheme="minorAscii" w:hAnsiTheme="minorAscii" w:eastAsiaTheme="minorEastAsia" w:cstheme="minorBidi"/>
        </w:rPr>
        <w:t>selection</w:t>
      </w:r>
      <w:r w:rsidRPr="386A8676" w:rsidR="5AE5625A">
        <w:rPr>
          <w:rFonts w:ascii="Calibri" w:hAnsi="Calibri" w:eastAsia="" w:cs="" w:asciiTheme="minorAscii" w:hAnsiTheme="minorAscii" w:eastAsiaTheme="minorEastAsia" w:cstheme="minorBidi"/>
        </w:rPr>
        <w:t xml:space="preserve"> will abide by relevant BCH employment policies as it relates to equal opportunity as well as citizenship </w:t>
      </w:r>
      <w:r w:rsidRPr="386A8676" w:rsidR="7E588AD3">
        <w:rPr>
          <w:rFonts w:ascii="Calibri" w:hAnsi="Calibri" w:eastAsia="" w:cs="" w:asciiTheme="minorAscii" w:hAnsiTheme="minorAscii" w:eastAsiaTheme="minorEastAsia" w:cstheme="minorBidi"/>
        </w:rPr>
        <w:t>requirements. ￼</w:t>
      </w:r>
    </w:p>
    <w:p w:rsidR="5AE5625A" w:rsidP="6E8F5504" w:rsidRDefault="5AE5625A" w14:paraId="77540D1F" w14:textId="6E538045">
      <w:pPr>
        <w:pStyle w:val="ListParagraph"/>
        <w:numPr>
          <w:ilvl w:val="1"/>
          <w:numId w:val="37"/>
        </w:numPr>
        <w:spacing w:line="259" w:lineRule="auto"/>
        <w:rPr>
          <w:rFonts w:ascii="Calibri" w:hAnsi="Calibri" w:eastAsia="" w:cs="" w:asciiTheme="minorAscii" w:hAnsiTheme="minorAscii" w:eastAsiaTheme="minorEastAsia" w:cstheme="minorBidi"/>
        </w:rPr>
      </w:pPr>
      <w:r w:rsidRPr="6E8F5504" w:rsidR="5AE5625A">
        <w:rPr>
          <w:rFonts w:ascii="Calibri" w:hAnsi="Calibri" w:eastAsia="" w:cs="" w:asciiTheme="minorAscii" w:hAnsiTheme="minorAscii" w:eastAsiaTheme="minorEastAsia" w:cstheme="minorBidi"/>
        </w:rPr>
        <w:t>Scramble:</w:t>
      </w:r>
    </w:p>
    <w:p w:rsidR="5AE5625A" w:rsidP="68CFB541" w:rsidRDefault="5AE5625A" w14:paraId="3BE87003" w14:textId="6727B177">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 xml:space="preserve">Applicants will be screened for minimum acceptance requirements and evaluated as listed in sections </w:t>
      </w:r>
      <w:r w:rsidRPr="68CFB541" w:rsidR="5AE5625A">
        <w:rPr>
          <w:rFonts w:ascii="Calibri" w:hAnsi="Calibri" w:eastAsia="" w:cs="" w:asciiTheme="minorAscii" w:hAnsiTheme="minorAscii" w:eastAsiaTheme="minorEastAsia" w:cstheme="minorBidi"/>
        </w:rPr>
        <w:t>III.b.ii-</w:t>
      </w:r>
      <w:r w:rsidRPr="68CFB541" w:rsidR="6B88B5F3">
        <w:rPr>
          <w:rFonts w:ascii="Calibri" w:hAnsi="Calibri" w:eastAsia="" w:cs="" w:asciiTheme="minorAscii" w:hAnsiTheme="minorAscii" w:eastAsiaTheme="minorEastAsia" w:cstheme="minorBidi"/>
        </w:rPr>
        <w:t>I</w:t>
      </w:r>
      <w:r w:rsidRPr="68CFB541" w:rsidR="2F8B639E">
        <w:rPr>
          <w:rFonts w:ascii="Calibri" w:hAnsi="Calibri" w:eastAsia="" w:cs="" w:asciiTheme="minorAscii" w:hAnsiTheme="minorAscii" w:eastAsiaTheme="minorEastAsia" w:cstheme="minorBidi"/>
        </w:rPr>
        <w:t>II.b.</w:t>
      </w:r>
      <w:r w:rsidRPr="68CFB541" w:rsidR="5AE5625A">
        <w:rPr>
          <w:rFonts w:ascii="Calibri" w:hAnsi="Calibri" w:eastAsia="" w:cs="" w:asciiTheme="minorAscii" w:hAnsiTheme="minorAscii" w:eastAsiaTheme="minorEastAsia" w:cstheme="minorBidi"/>
        </w:rPr>
        <w:t>iii</w:t>
      </w:r>
      <w:r w:rsidRPr="68CFB541" w:rsidR="5AE5625A">
        <w:rPr>
          <w:rFonts w:ascii="Calibri" w:hAnsi="Calibri" w:eastAsia="" w:cs="" w:asciiTheme="minorAscii" w:hAnsiTheme="minorAscii" w:eastAsiaTheme="minorEastAsia" w:cstheme="minorBidi"/>
        </w:rPr>
        <w:t>.</w:t>
      </w:r>
    </w:p>
    <w:p w:rsidR="5AE5625A" w:rsidP="68CFB541" w:rsidRDefault="5AE5625A" w14:paraId="6667F598" w14:textId="5D8C1C75">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The first 10 applications received will be evaluated by the RPD using the standardized application review form.</w:t>
      </w:r>
      <w:r w:rsidRPr="68CFB541" w:rsidR="62BF2B21">
        <w:rPr>
          <w:rFonts w:ascii="Calibri" w:hAnsi="Calibri" w:eastAsia="" w:cs="" w:asciiTheme="minorAscii" w:hAnsiTheme="minorAscii" w:eastAsiaTheme="minorEastAsia" w:cstheme="minorBidi"/>
        </w:rPr>
        <w:t xml:space="preserve"> The</w:t>
      </w:r>
      <w:r w:rsidRPr="68CFB541" w:rsidR="62BF2B21">
        <w:rPr>
          <w:rFonts w:ascii="Calibri" w:hAnsi="Calibri" w:eastAsia="" w:cs="" w:asciiTheme="minorAscii" w:hAnsiTheme="minorAscii" w:eastAsiaTheme="minorEastAsia" w:cstheme="minorBidi"/>
        </w:rPr>
        <w:t xml:space="preserve"> RPD will </w:t>
      </w:r>
      <w:r w:rsidRPr="68CFB541" w:rsidR="62BF2B21">
        <w:rPr>
          <w:rFonts w:ascii="Calibri" w:hAnsi="Calibri" w:eastAsia="" w:cs="" w:asciiTheme="minorAscii" w:hAnsiTheme="minorAscii" w:eastAsiaTheme="minorEastAsia" w:cstheme="minorBidi"/>
        </w:rPr>
        <w:t>determine</w:t>
      </w:r>
      <w:r w:rsidRPr="68CFB541" w:rsidR="62BF2B21">
        <w:rPr>
          <w:rFonts w:ascii="Calibri" w:hAnsi="Calibri" w:eastAsia="" w:cs="" w:asciiTheme="minorAscii" w:hAnsiTheme="minorAscii" w:eastAsiaTheme="minorEastAsia" w:cstheme="minorBidi"/>
        </w:rPr>
        <w:t xml:space="preserve"> </w:t>
      </w:r>
      <w:r w:rsidRPr="68CFB541" w:rsidR="62BF2B21">
        <w:rPr>
          <w:rFonts w:ascii="Calibri" w:hAnsi="Calibri" w:eastAsia="" w:cs="" w:asciiTheme="minorAscii" w:hAnsiTheme="minorAscii" w:eastAsiaTheme="minorEastAsia" w:cstheme="minorBidi"/>
        </w:rPr>
        <w:t xml:space="preserve">the final </w:t>
      </w:r>
      <w:r w:rsidRPr="68CFB541" w:rsidR="4DF6C1D6">
        <w:rPr>
          <w:rFonts w:ascii="Calibri" w:hAnsi="Calibri" w:eastAsia="" w:cs="" w:asciiTheme="minorAscii" w:hAnsiTheme="minorAscii" w:eastAsiaTheme="minorEastAsia" w:cstheme="minorBidi"/>
        </w:rPr>
        <w:t>interview</w:t>
      </w:r>
      <w:r w:rsidRPr="68CFB541" w:rsidR="62BF2B21">
        <w:rPr>
          <w:rFonts w:ascii="Calibri" w:hAnsi="Calibri" w:eastAsia="" w:cs="" w:asciiTheme="minorAscii" w:hAnsiTheme="minorAscii" w:eastAsiaTheme="minorEastAsia" w:cstheme="minorBidi"/>
        </w:rPr>
        <w:t xml:space="preserve"> </w:t>
      </w:r>
      <w:r w:rsidRPr="68CFB541" w:rsidR="551C9733">
        <w:rPr>
          <w:rFonts w:ascii="Calibri" w:hAnsi="Calibri" w:eastAsia="" w:cs="" w:asciiTheme="minorAscii" w:hAnsiTheme="minorAscii" w:eastAsiaTheme="minorEastAsia" w:cstheme="minorBidi"/>
        </w:rPr>
        <w:t xml:space="preserve">rank </w:t>
      </w:r>
      <w:r w:rsidRPr="68CFB541" w:rsidR="62BF2B21">
        <w:rPr>
          <w:rFonts w:ascii="Calibri" w:hAnsi="Calibri" w:eastAsia="" w:cs="" w:asciiTheme="minorAscii" w:hAnsiTheme="minorAscii" w:eastAsiaTheme="minorEastAsia" w:cstheme="minorBidi"/>
        </w:rPr>
        <w:t>list</w:t>
      </w:r>
      <w:r w:rsidRPr="68CFB541" w:rsidR="2977D7CA">
        <w:rPr>
          <w:rFonts w:ascii="Calibri" w:hAnsi="Calibri" w:eastAsia="" w:cs="" w:asciiTheme="minorAscii" w:hAnsiTheme="minorAscii" w:eastAsiaTheme="minorEastAsia" w:cstheme="minorBidi"/>
        </w:rPr>
        <w:t xml:space="preserve"> based on </w:t>
      </w:r>
      <w:r w:rsidRPr="68CFB541" w:rsidR="56AE0AC6">
        <w:rPr>
          <w:rFonts w:ascii="Calibri" w:hAnsi="Calibri" w:eastAsia="" w:cs="" w:asciiTheme="minorAscii" w:hAnsiTheme="minorAscii" w:eastAsiaTheme="minorEastAsia" w:cstheme="minorBidi"/>
        </w:rPr>
        <w:t xml:space="preserve">application review </w:t>
      </w:r>
      <w:r w:rsidRPr="68CFB541" w:rsidR="2977D7CA">
        <w:rPr>
          <w:rFonts w:ascii="Calibri" w:hAnsi="Calibri" w:eastAsia="" w:cs="" w:asciiTheme="minorAscii" w:hAnsiTheme="minorAscii" w:eastAsiaTheme="minorEastAsia" w:cstheme="minorBidi"/>
        </w:rPr>
        <w:t>scor</w:t>
      </w:r>
      <w:r w:rsidRPr="68CFB541" w:rsidR="206781FE">
        <w:rPr>
          <w:rFonts w:ascii="Calibri" w:hAnsi="Calibri" w:eastAsia="" w:cs="" w:asciiTheme="minorAscii" w:hAnsiTheme="minorAscii" w:eastAsiaTheme="minorEastAsia" w:cstheme="minorBidi"/>
        </w:rPr>
        <w:t>es</w:t>
      </w:r>
      <w:r w:rsidRPr="68CFB541" w:rsidR="46CAA55B">
        <w:rPr>
          <w:rFonts w:ascii="Calibri" w:hAnsi="Calibri" w:eastAsia="" w:cs="" w:asciiTheme="minorAscii" w:hAnsiTheme="minorAscii" w:eastAsiaTheme="minorEastAsia" w:cstheme="minorBidi"/>
        </w:rPr>
        <w:t>.</w:t>
      </w:r>
    </w:p>
    <w:p w:rsidR="46CAA55B" w:rsidP="68CFB541" w:rsidRDefault="46CAA55B" w14:paraId="0ABEEDF7" w14:textId="7C2C743E">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46CAA55B">
        <w:rPr>
          <w:rFonts w:ascii="Calibri" w:hAnsi="Calibri" w:eastAsia="" w:cs="" w:asciiTheme="minorAscii" w:hAnsiTheme="minorAscii" w:eastAsiaTheme="minorEastAsia" w:cstheme="minorBidi"/>
        </w:rPr>
        <w:t>T</w:t>
      </w:r>
      <w:r w:rsidRPr="68CFB541" w:rsidR="00BA279D">
        <w:rPr>
          <w:rFonts w:ascii="Calibri" w:hAnsi="Calibri" w:eastAsia="" w:cs="" w:asciiTheme="minorAscii" w:hAnsiTheme="minorAscii" w:eastAsiaTheme="minorEastAsia" w:cstheme="minorBidi"/>
        </w:rPr>
        <w:t>h</w:t>
      </w:r>
      <w:r w:rsidRPr="68CFB541" w:rsidR="46CAA55B">
        <w:rPr>
          <w:rFonts w:ascii="Calibri" w:hAnsi="Calibri" w:eastAsia="" w:cs="" w:asciiTheme="minorAscii" w:hAnsiTheme="minorAscii" w:eastAsiaTheme="minorEastAsia" w:cstheme="minorBidi"/>
        </w:rPr>
        <w:t xml:space="preserve">e RPD will </w:t>
      </w:r>
      <w:r w:rsidRPr="68CFB541" w:rsidR="46CAA55B">
        <w:rPr>
          <w:rFonts w:ascii="Calibri" w:hAnsi="Calibri" w:eastAsia="" w:cs="" w:asciiTheme="minorAscii" w:hAnsiTheme="minorAscii" w:eastAsiaTheme="minorEastAsia" w:cstheme="minorBidi"/>
        </w:rPr>
        <w:t>determine</w:t>
      </w:r>
      <w:r w:rsidRPr="68CFB541" w:rsidR="46CAA55B">
        <w:rPr>
          <w:rFonts w:ascii="Calibri" w:hAnsi="Calibri" w:eastAsia="" w:cs="" w:asciiTheme="minorAscii" w:hAnsiTheme="minorAscii" w:eastAsiaTheme="minorEastAsia" w:cstheme="minorBidi"/>
        </w:rPr>
        <w:t xml:space="preserve"> the</w:t>
      </w:r>
      <w:r w:rsidRPr="68CFB541" w:rsidR="46CAA55B">
        <w:rPr>
          <w:rFonts w:ascii="Calibri" w:hAnsi="Calibri" w:eastAsia="" w:cs="" w:asciiTheme="minorAscii" w:hAnsiTheme="minorAscii" w:eastAsiaTheme="minorEastAsia" w:cstheme="minorBidi"/>
        </w:rPr>
        <w:t xml:space="preserve"> </w:t>
      </w:r>
      <w:r w:rsidRPr="68CFB541" w:rsidR="62BF2B21">
        <w:rPr>
          <w:rFonts w:ascii="Calibri" w:hAnsi="Calibri" w:eastAsia="" w:cs="" w:asciiTheme="minorAscii" w:hAnsiTheme="minorAscii" w:eastAsiaTheme="minorEastAsia" w:cstheme="minorBidi"/>
        </w:rPr>
        <w:t xml:space="preserve">number </w:t>
      </w:r>
      <w:r w:rsidRPr="68CFB541" w:rsidR="186F6A56">
        <w:rPr>
          <w:rFonts w:ascii="Calibri" w:hAnsi="Calibri" w:eastAsia="" w:cs="" w:asciiTheme="minorAscii" w:hAnsiTheme="minorAscii" w:eastAsiaTheme="minorEastAsia" w:cstheme="minorBidi"/>
        </w:rPr>
        <w:t xml:space="preserve">invited </w:t>
      </w:r>
      <w:r w:rsidRPr="68CFB541" w:rsidR="1CD87904">
        <w:rPr>
          <w:rFonts w:ascii="Calibri" w:hAnsi="Calibri" w:eastAsia="" w:cs="" w:asciiTheme="minorAscii" w:hAnsiTheme="minorAscii" w:eastAsiaTheme="minorEastAsia" w:cstheme="minorBidi"/>
        </w:rPr>
        <w:t>to</w:t>
      </w:r>
      <w:r w:rsidRPr="68CFB541" w:rsidR="62BF2B21">
        <w:rPr>
          <w:rFonts w:ascii="Calibri" w:hAnsi="Calibri" w:eastAsia="" w:cs="" w:asciiTheme="minorAscii" w:hAnsiTheme="minorAscii" w:eastAsiaTheme="minorEastAsia" w:cstheme="minorBidi"/>
        </w:rPr>
        <w:t xml:space="preserve"> </w:t>
      </w:r>
      <w:bookmarkStart w:name="_Int_C8U8UJ4N" w:id="432125475"/>
      <w:r w:rsidRPr="68CFB541" w:rsidR="62BF2B21">
        <w:rPr>
          <w:rFonts w:ascii="Calibri" w:hAnsi="Calibri" w:eastAsia="" w:cs="" w:asciiTheme="minorAscii" w:hAnsiTheme="minorAscii" w:eastAsiaTheme="minorEastAsia" w:cstheme="minorBidi"/>
        </w:rPr>
        <w:t>interview</w:t>
      </w:r>
      <w:bookmarkEnd w:id="432125475"/>
      <w:r w:rsidRPr="68CFB541" w:rsidR="62BF2B21">
        <w:rPr>
          <w:rFonts w:ascii="Calibri" w:hAnsi="Calibri" w:eastAsia="" w:cs="" w:asciiTheme="minorAscii" w:hAnsiTheme="minorAscii" w:eastAsiaTheme="minorEastAsia" w:cstheme="minorBidi"/>
        </w:rPr>
        <w:t xml:space="preserve">. </w:t>
      </w:r>
    </w:p>
    <w:p w:rsidR="5AE5625A" w:rsidP="68CFB541" w:rsidRDefault="5AE5625A" w14:paraId="4529C640" w14:textId="65421BAA">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Virtual interviews will be conducted with pharmacy leadership.</w:t>
      </w:r>
    </w:p>
    <w:p w:rsidR="5AE5625A" w:rsidP="68CFB541" w:rsidRDefault="5AE5625A" w14:paraId="66C82E5E" w14:textId="24C1A83F">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Selected candidates will be interviewed and evaluated by standardized evaluation forms during the interview process.</w:t>
      </w:r>
    </w:p>
    <w:p w:rsidR="5AE5625A" w:rsidP="68CFB541" w:rsidRDefault="5AE5625A" w14:paraId="54308576" w14:textId="09BF8D5B">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 xml:space="preserve">The interview structure </w:t>
      </w:r>
      <w:r w:rsidRPr="68CFB541" w:rsidR="344109C6">
        <w:rPr>
          <w:rFonts w:ascii="Calibri" w:hAnsi="Calibri" w:eastAsia="" w:cs="" w:asciiTheme="minorAscii" w:hAnsiTheme="minorAscii" w:eastAsiaTheme="minorEastAsia" w:cstheme="minorBidi"/>
        </w:rPr>
        <w:t xml:space="preserve">will </w:t>
      </w:r>
      <w:r w:rsidRPr="68CFB541" w:rsidR="5AE5625A">
        <w:rPr>
          <w:rFonts w:ascii="Calibri" w:hAnsi="Calibri" w:eastAsia="" w:cs="" w:asciiTheme="minorAscii" w:hAnsiTheme="minorAscii" w:eastAsiaTheme="minorEastAsia" w:cstheme="minorBidi"/>
        </w:rPr>
        <w:t>include 1 section of standardized interview questions.</w:t>
      </w:r>
    </w:p>
    <w:p w:rsidR="5AE5625A" w:rsidP="68CFB541" w:rsidRDefault="5AE5625A" w14:paraId="26175DE5" w14:textId="5D4CC889">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 xml:space="preserve">The interview question section score will </w:t>
      </w:r>
      <w:r w:rsidRPr="68CFB541" w:rsidR="5AE5625A">
        <w:rPr>
          <w:rFonts w:ascii="Calibri" w:hAnsi="Calibri" w:eastAsia="" w:cs="" w:asciiTheme="minorAscii" w:hAnsiTheme="minorAscii" w:eastAsiaTheme="minorEastAsia" w:cstheme="minorBidi"/>
        </w:rPr>
        <w:t>determine</w:t>
      </w:r>
      <w:r w:rsidRPr="68CFB541" w:rsidR="5AE5625A">
        <w:rPr>
          <w:rFonts w:ascii="Calibri" w:hAnsi="Calibri" w:eastAsia="" w:cs="" w:asciiTheme="minorAscii" w:hAnsiTheme="minorAscii" w:eastAsiaTheme="minorEastAsia" w:cstheme="minorBidi"/>
        </w:rPr>
        <w:t xml:space="preserve"> the rank list.</w:t>
      </w:r>
    </w:p>
    <w:p w:rsidR="5AE5625A" w:rsidP="68CFB541" w:rsidRDefault="5AE5625A" w14:paraId="53571DC9" w14:textId="536C751C">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The interview team will meet for a final ranking session. The rank list will be reviewed, and list position may be adjusted up to 1 spot either higher or lower based on input from the interview team</w:t>
      </w:r>
      <w:r w:rsidRPr="68CFB541" w:rsidR="5AE5625A">
        <w:rPr>
          <w:rFonts w:ascii="Calibri" w:hAnsi="Calibri" w:eastAsia="" w:cs="" w:asciiTheme="minorAscii" w:hAnsiTheme="minorAscii" w:eastAsiaTheme="minorEastAsia" w:cstheme="minorBidi"/>
        </w:rPr>
        <w:t xml:space="preserve">.  </w:t>
      </w:r>
    </w:p>
    <w:p w:rsidR="5AE5625A" w:rsidP="68CFB541" w:rsidRDefault="5AE5625A" w14:paraId="33514A29" w14:textId="53F426C5">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The interview team will make a recommendation regarding how many applicants to rank.</w:t>
      </w:r>
      <w:r w:rsidRPr="68CFB541" w:rsidR="5AE5625A">
        <w:rPr>
          <w:rFonts w:ascii="Calibri" w:hAnsi="Calibri" w:eastAsia="" w:cs="" w:asciiTheme="minorAscii" w:hAnsiTheme="minorAscii" w:eastAsiaTheme="minorEastAsia" w:cstheme="minorBidi"/>
        </w:rPr>
        <w:t xml:space="preserve"> The RPD will make the final decision.</w:t>
      </w:r>
    </w:p>
    <w:p w:rsidR="5AE5625A" w:rsidP="68CFB541" w:rsidRDefault="5AE5625A" w14:paraId="476F04D0" w14:textId="47C4207C">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All applicants that match with the program will be sent a letter of acceptance that must be signed and returned by the resident prior to starting the program.</w:t>
      </w:r>
    </w:p>
    <w:p w:rsidR="5AE5625A" w:rsidP="68CFB541" w:rsidRDefault="5AE5625A" w14:paraId="0A2D280A" w14:textId="1DDE7E3D">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color w:val="000000" w:themeColor="text1" w:themeTint="FF" w:themeShade="FF"/>
        </w:rPr>
        <w:t xml:space="preserve">Applicants who match </w:t>
      </w:r>
      <w:r w:rsidRPr="68CFB541" w:rsidR="5AE5625A">
        <w:rPr>
          <w:rFonts w:ascii="Calibri" w:hAnsi="Calibri" w:eastAsia="" w:cs="" w:asciiTheme="minorAscii" w:hAnsiTheme="minorAscii" w:eastAsiaTheme="minorEastAsia" w:cstheme="minorBidi"/>
          <w:color w:val="000000" w:themeColor="text1" w:themeTint="FF" w:themeShade="FF"/>
        </w:rPr>
        <w:t>are also required to</w:t>
      </w:r>
      <w:r w:rsidRPr="68CFB541" w:rsidR="5AE5625A">
        <w:rPr>
          <w:rFonts w:ascii="Calibri" w:hAnsi="Calibri" w:eastAsia="" w:cs="" w:asciiTheme="minorAscii" w:hAnsiTheme="minorAscii" w:eastAsiaTheme="minorEastAsia" w:cstheme="minorBidi"/>
          <w:color w:val="000000" w:themeColor="text1" w:themeTint="FF" w:themeShade="FF"/>
        </w:rPr>
        <w:t xml:space="preserve"> complete an </w:t>
      </w:r>
      <w:r w:rsidRPr="68CFB541" w:rsidR="524B13AB">
        <w:rPr>
          <w:rFonts w:ascii="Calibri" w:hAnsi="Calibri" w:eastAsia="" w:cs="" w:asciiTheme="minorAscii" w:hAnsiTheme="minorAscii" w:eastAsiaTheme="minorEastAsia" w:cstheme="minorBidi"/>
          <w:color w:val="000000" w:themeColor="text1" w:themeTint="FF" w:themeShade="FF"/>
        </w:rPr>
        <w:t>online</w:t>
      </w:r>
      <w:r w:rsidRPr="68CFB541" w:rsidR="5AE5625A">
        <w:rPr>
          <w:rFonts w:ascii="Calibri" w:hAnsi="Calibri" w:eastAsia="" w:cs="" w:asciiTheme="minorAscii" w:hAnsiTheme="minorAscii" w:eastAsiaTheme="minorEastAsia" w:cstheme="minorBidi"/>
          <w:color w:val="000000" w:themeColor="text1" w:themeTint="FF" w:themeShade="FF"/>
        </w:rPr>
        <w:t xml:space="preserve"> application through BCH’s Human Resources Department. Employment is contingent upon successful completion of Human Resources </w:t>
      </w:r>
      <w:r w:rsidRPr="68CFB541" w:rsidR="4662CA53">
        <w:rPr>
          <w:rFonts w:ascii="Calibri" w:hAnsi="Calibri" w:eastAsia="" w:cs="" w:asciiTheme="minorAscii" w:hAnsiTheme="minorAscii" w:eastAsiaTheme="minorEastAsia" w:cstheme="minorBidi"/>
          <w:color w:val="000000" w:themeColor="text1" w:themeTint="FF" w:themeShade="FF"/>
        </w:rPr>
        <w:t>screening,</w:t>
      </w:r>
      <w:r w:rsidRPr="68CFB541" w:rsidR="5AE5625A">
        <w:rPr>
          <w:rFonts w:ascii="Calibri" w:hAnsi="Calibri" w:eastAsia="" w:cs="" w:asciiTheme="minorAscii" w:hAnsiTheme="minorAscii" w:eastAsiaTheme="minorEastAsia" w:cstheme="minorBidi"/>
          <w:color w:val="000000" w:themeColor="text1" w:themeTint="FF" w:themeShade="FF"/>
        </w:rPr>
        <w:t xml:space="preserve"> including a pre-employment drug screen.</w:t>
      </w:r>
    </w:p>
    <w:p w:rsidR="5AE5625A" w:rsidP="68CFB541" w:rsidRDefault="5AE5625A" w14:paraId="0577FA4A" w14:textId="61491CA7">
      <w:pPr>
        <w:pStyle w:val="ListParagraph"/>
        <w:numPr>
          <w:ilvl w:val="2"/>
          <w:numId w:val="57"/>
        </w:numPr>
        <w:spacing w:line="259" w:lineRule="auto"/>
        <w:rPr>
          <w:rFonts w:ascii="Calibri" w:hAnsi="Calibri" w:eastAsia="" w:cs="" w:asciiTheme="minorAscii" w:hAnsiTheme="minorAscii" w:eastAsiaTheme="minorEastAsia" w:cstheme="minorBidi"/>
        </w:rPr>
      </w:pPr>
      <w:r w:rsidRPr="68CFB541" w:rsidR="5AE5625A">
        <w:rPr>
          <w:rFonts w:ascii="Calibri" w:hAnsi="Calibri" w:eastAsia="" w:cs="" w:asciiTheme="minorAscii" w:hAnsiTheme="minorAscii" w:eastAsiaTheme="minorEastAsia" w:cstheme="minorBidi"/>
        </w:rPr>
        <w:t xml:space="preserve">Resident recruitment, screening, and </w:t>
      </w:r>
      <w:r w:rsidRPr="68CFB541" w:rsidR="5AE5625A">
        <w:rPr>
          <w:rFonts w:ascii="Calibri" w:hAnsi="Calibri" w:eastAsia="" w:cs="" w:asciiTheme="minorAscii" w:hAnsiTheme="minorAscii" w:eastAsiaTheme="minorEastAsia" w:cstheme="minorBidi"/>
        </w:rPr>
        <w:t>selection</w:t>
      </w:r>
      <w:r w:rsidRPr="68CFB541" w:rsidR="5AE5625A">
        <w:rPr>
          <w:rFonts w:ascii="Calibri" w:hAnsi="Calibri" w:eastAsia="" w:cs="" w:asciiTheme="minorAscii" w:hAnsiTheme="minorAscii" w:eastAsiaTheme="minorEastAsia" w:cstheme="minorBidi"/>
        </w:rPr>
        <w:t xml:space="preserve"> will abide by relevant BCH employment policies as it relates to equal opportunity as well as citizenship requirements.</w:t>
      </w:r>
    </w:p>
    <w:p w:rsidR="1CF48ED4" w:rsidP="68CFB541" w:rsidRDefault="1CF48ED4" w14:paraId="0DCEEB0D" w14:textId="027EE8E2">
      <w:pPr>
        <w:pStyle w:val="ListParagraph"/>
        <w:numPr>
          <w:ilvl w:val="0"/>
          <w:numId w:val="47"/>
        </w:numPr>
        <w:spacing w:line="259" w:lineRule="auto"/>
        <w:rPr>
          <w:rFonts w:ascii="Calibri" w:hAnsi="Calibri" w:eastAsia="" w:cs="" w:asciiTheme="minorAscii" w:hAnsiTheme="minorAscii" w:eastAsiaTheme="minorEastAsia" w:cstheme="minorBidi"/>
        </w:rPr>
      </w:pPr>
      <w:r w:rsidRPr="68CFB541" w:rsidR="1CF48ED4">
        <w:rPr>
          <w:rFonts w:ascii="Calibri" w:hAnsi="Calibri" w:eastAsia="" w:cs="" w:asciiTheme="minorAscii" w:hAnsiTheme="minorAscii" w:eastAsiaTheme="minorEastAsia" w:cstheme="minorBidi"/>
        </w:rPr>
        <w:t>Preceptor Responsibilities</w:t>
      </w:r>
    </w:p>
    <w:p w:rsidR="00FC400A" w:rsidP="2D1B5E21" w:rsidRDefault="00FC400A" w14:paraId="0A5353A0" w14:textId="3A136E3D">
      <w:pPr>
        <w:pStyle w:val="ListParagraph"/>
        <w:numPr>
          <w:ilvl w:val="0"/>
          <w:numId w:val="52"/>
        </w:numPr>
        <w:suppressLineNumbers w:val="0"/>
        <w:bidi w:val="0"/>
        <w:spacing w:before="0" w:beforeAutospacing="off" w:after="0" w:afterAutospacing="off" w:line="259" w:lineRule="auto"/>
        <w:ind/>
        <w:rPr>
          <w:rFonts w:ascii="Calibri" w:hAnsi="Calibri" w:eastAsia="" w:cs="" w:asciiTheme="minorAscii" w:hAnsiTheme="minorAscii" w:eastAsiaTheme="minorEastAsia" w:cstheme="minorBidi"/>
        </w:rPr>
      </w:pPr>
      <w:r w:rsidRPr="2D1B5E21" w:rsidR="00FC400A">
        <w:rPr>
          <w:rFonts w:ascii="Calibri" w:hAnsi="Calibri" w:eastAsia="" w:cs="" w:asciiTheme="minorAscii" w:hAnsiTheme="minorAscii" w:eastAsiaTheme="minorEastAsia" w:cstheme="minorBidi"/>
        </w:rPr>
        <w:t xml:space="preserve">Develop and </w:t>
      </w:r>
      <w:r w:rsidRPr="2D1B5E21" w:rsidR="00FC400A">
        <w:rPr>
          <w:rFonts w:ascii="Calibri" w:hAnsi="Calibri" w:eastAsia="" w:cs="" w:asciiTheme="minorAscii" w:hAnsiTheme="minorAscii" w:eastAsiaTheme="minorEastAsia" w:cstheme="minorBidi"/>
        </w:rPr>
        <w:t>maintain</w:t>
      </w:r>
      <w:r w:rsidRPr="2D1B5E21" w:rsidR="00FC400A">
        <w:rPr>
          <w:rFonts w:ascii="Calibri" w:hAnsi="Calibri" w:eastAsia="" w:cs="" w:asciiTheme="minorAscii" w:hAnsiTheme="minorAscii" w:eastAsiaTheme="minorEastAsia" w:cstheme="minorBidi"/>
        </w:rPr>
        <w:t xml:space="preserve"> a working relationship with the resident to </w:t>
      </w:r>
      <w:r w:rsidRPr="2D1B5E21" w:rsidR="00FC400A">
        <w:rPr>
          <w:rFonts w:ascii="Calibri" w:hAnsi="Calibri" w:eastAsia="" w:cs="" w:asciiTheme="minorAscii" w:hAnsiTheme="minorAscii" w:eastAsiaTheme="minorEastAsia" w:cstheme="minorBidi"/>
        </w:rPr>
        <w:t>facilitate</w:t>
      </w:r>
      <w:r w:rsidRPr="2D1B5E21" w:rsidR="00FC400A">
        <w:rPr>
          <w:rFonts w:ascii="Calibri" w:hAnsi="Calibri" w:eastAsia="" w:cs="" w:asciiTheme="minorAscii" w:hAnsiTheme="minorAscii" w:eastAsiaTheme="minorEastAsia" w:cstheme="minorBidi"/>
        </w:rPr>
        <w:t xml:space="preserve"> open communication and feedback.</w:t>
      </w:r>
    </w:p>
    <w:p w:rsidR="00FC400A" w:rsidP="2D1B5E21" w:rsidRDefault="00FC400A" w14:paraId="45892106" w14:textId="30B0841C">
      <w:pPr>
        <w:pStyle w:val="ListParagraph"/>
        <w:numPr>
          <w:ilvl w:val="0"/>
          <w:numId w:val="52"/>
        </w:numPr>
        <w:suppressLineNumbers w:val="0"/>
        <w:spacing w:before="0" w:beforeAutospacing="off" w:after="0" w:afterAutospacing="off" w:line="259" w:lineRule="auto"/>
        <w:ind/>
        <w:rPr>
          <w:rFonts w:ascii="Calibri" w:hAnsi="Calibri" w:eastAsia="" w:cs="" w:asciiTheme="minorAscii" w:hAnsiTheme="minorAscii" w:eastAsiaTheme="minorEastAsia" w:cstheme="minorBidi"/>
        </w:rPr>
      </w:pPr>
      <w:r w:rsidRPr="2D1B5E21" w:rsidR="006938F6">
        <w:rPr>
          <w:rFonts w:ascii="Calibri" w:hAnsi="Calibri" w:eastAsia="" w:cs="" w:asciiTheme="minorAscii" w:hAnsiTheme="minorAscii" w:eastAsiaTheme="minorEastAsia" w:cstheme="minorBidi"/>
        </w:rPr>
        <w:t>D</w:t>
      </w:r>
      <w:r w:rsidRPr="2D1B5E21" w:rsidR="00FC400A">
        <w:rPr>
          <w:rFonts w:ascii="Calibri" w:hAnsi="Calibri" w:eastAsia="" w:cs="" w:asciiTheme="minorAscii" w:hAnsiTheme="minorAscii" w:eastAsiaTheme="minorEastAsia" w:cstheme="minorBidi"/>
        </w:rPr>
        <w:t>emonstrate an understanding of the layered learning model and incorporate the principles of that teaching style into the resident’s learning experience.</w:t>
      </w:r>
    </w:p>
    <w:p w:rsidR="00FC400A" w:rsidP="2D1B5E21" w:rsidRDefault="00FC400A" w14:paraId="79F38F38" w14:textId="1BDFA0E2">
      <w:pPr>
        <w:pStyle w:val="ListParagraph"/>
        <w:numPr>
          <w:ilvl w:val="0"/>
          <w:numId w:val="52"/>
        </w:numPr>
        <w:suppressLineNumbers w:val="0"/>
        <w:spacing w:before="0" w:beforeAutospacing="off" w:after="0" w:afterAutospacing="off" w:line="259" w:lineRule="auto"/>
        <w:ind/>
        <w:rPr>
          <w:rFonts w:ascii="Calibri" w:hAnsi="Calibri" w:eastAsia="" w:cs="" w:asciiTheme="minorAscii" w:hAnsiTheme="minorAscii" w:eastAsiaTheme="minorEastAsia" w:cstheme="minorBidi"/>
        </w:rPr>
      </w:pPr>
      <w:r w:rsidRPr="2D1B5E21" w:rsidR="00FC400A">
        <w:rPr>
          <w:rFonts w:ascii="Calibri" w:hAnsi="Calibri" w:eastAsia="" w:cs="" w:asciiTheme="minorAscii" w:hAnsiTheme="minorAscii" w:eastAsiaTheme="minorEastAsia" w:cstheme="minorBidi"/>
        </w:rPr>
        <w:t xml:space="preserve">On the first day of </w:t>
      </w:r>
      <w:r w:rsidRPr="2D1B5E21" w:rsidR="47D8ED08">
        <w:rPr>
          <w:rFonts w:ascii="Calibri" w:hAnsi="Calibri" w:eastAsia="" w:cs="" w:asciiTheme="minorAscii" w:hAnsiTheme="minorAscii" w:eastAsiaTheme="minorEastAsia" w:cstheme="minorBidi"/>
        </w:rPr>
        <w:t xml:space="preserve">the </w:t>
      </w:r>
      <w:r w:rsidRPr="2D1B5E21" w:rsidR="4B2C532A">
        <w:rPr>
          <w:rFonts w:ascii="Calibri" w:hAnsi="Calibri" w:eastAsia="" w:cs="" w:asciiTheme="minorAscii" w:hAnsiTheme="minorAscii" w:eastAsiaTheme="minorEastAsia" w:cstheme="minorBidi"/>
        </w:rPr>
        <w:t>learning experience</w:t>
      </w:r>
      <w:r w:rsidRPr="2D1B5E21" w:rsidR="00FC400A">
        <w:rPr>
          <w:rFonts w:ascii="Calibri" w:hAnsi="Calibri" w:eastAsia="" w:cs="" w:asciiTheme="minorAscii" w:hAnsiTheme="minorAscii" w:eastAsiaTheme="minorEastAsia" w:cstheme="minorBidi"/>
        </w:rPr>
        <w:t xml:space="preserve">, review the resident’s learning style and share </w:t>
      </w:r>
      <w:r w:rsidRPr="2D1B5E21" w:rsidR="00FC400A">
        <w:rPr>
          <w:rFonts w:ascii="Calibri" w:hAnsi="Calibri" w:eastAsia="" w:cs="" w:asciiTheme="minorAscii" w:hAnsiTheme="minorAscii" w:eastAsiaTheme="minorEastAsia" w:cstheme="minorBidi"/>
        </w:rPr>
        <w:t>own</w:t>
      </w:r>
      <w:r w:rsidRPr="2D1B5E21" w:rsidR="00FC400A">
        <w:rPr>
          <w:rFonts w:ascii="Calibri" w:hAnsi="Calibri" w:eastAsia="" w:cs="" w:asciiTheme="minorAscii" w:hAnsiTheme="minorAscii" w:eastAsiaTheme="minorEastAsia" w:cstheme="minorBidi"/>
        </w:rPr>
        <w:t xml:space="preserve"> teaching style. Provide goals and </w:t>
      </w:r>
      <w:r w:rsidRPr="2D1B5E21" w:rsidR="00FC400A">
        <w:rPr>
          <w:rFonts w:ascii="Calibri" w:hAnsi="Calibri" w:eastAsia="" w:cs="" w:asciiTheme="minorAscii" w:hAnsiTheme="minorAscii" w:eastAsiaTheme="minorEastAsia" w:cstheme="minorBidi"/>
        </w:rPr>
        <w:t>objectives</w:t>
      </w:r>
      <w:r w:rsidRPr="2D1B5E21" w:rsidR="00FC400A">
        <w:rPr>
          <w:rFonts w:ascii="Calibri" w:hAnsi="Calibri" w:eastAsia="" w:cs="" w:asciiTheme="minorAscii" w:hAnsiTheme="minorAscii" w:eastAsiaTheme="minorEastAsia" w:cstheme="minorBidi"/>
        </w:rPr>
        <w:t xml:space="preserve"> </w:t>
      </w:r>
      <w:r w:rsidRPr="2D1B5E21" w:rsidR="00FC400A">
        <w:rPr>
          <w:rFonts w:ascii="Calibri" w:hAnsi="Calibri" w:eastAsia="" w:cs="" w:asciiTheme="minorAscii" w:hAnsiTheme="minorAscii" w:eastAsiaTheme="minorEastAsia" w:cstheme="minorBidi"/>
        </w:rPr>
        <w:t xml:space="preserve">for the </w:t>
      </w:r>
      <w:r w:rsidRPr="2D1B5E21" w:rsidR="54F80F30">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2D1B5E21" w:rsidR="00FC400A">
        <w:rPr>
          <w:rFonts w:ascii="Calibri" w:hAnsi="Calibri" w:eastAsia="" w:cs="" w:asciiTheme="minorAscii" w:hAnsiTheme="minorAscii" w:eastAsiaTheme="minorEastAsia" w:cstheme="minorBidi"/>
        </w:rPr>
        <w:t xml:space="preserve"> and ask that the </w:t>
      </w:r>
      <w:r w:rsidRPr="2D1B5E21" w:rsidR="00FC400A">
        <w:rPr>
          <w:rFonts w:ascii="Calibri" w:hAnsi="Calibri" w:eastAsia="" w:cs="" w:asciiTheme="minorAscii" w:hAnsiTheme="minorAscii" w:eastAsiaTheme="minorEastAsia" w:cstheme="minorBidi"/>
        </w:rPr>
        <w:t>resident</w:t>
      </w:r>
      <w:r w:rsidRPr="2D1B5E21" w:rsidR="00FC400A">
        <w:rPr>
          <w:rFonts w:ascii="Calibri" w:hAnsi="Calibri" w:eastAsia="" w:cs="" w:asciiTheme="minorAscii" w:hAnsiTheme="minorAscii" w:eastAsiaTheme="minorEastAsia" w:cstheme="minorBidi"/>
        </w:rPr>
        <w:t xml:space="preserve"> develop 1-2 personal goals for the learning experience.</w:t>
      </w:r>
    </w:p>
    <w:p w:rsidR="00FC400A" w:rsidP="2D1B5E21" w:rsidRDefault="00FC400A" w14:paraId="0FCA4FD5" w14:textId="77777777">
      <w:pPr>
        <w:pStyle w:val="ListParagraph"/>
        <w:numPr>
          <w:ilvl w:val="0"/>
          <w:numId w:val="52"/>
        </w:numPr>
        <w:rPr>
          <w:rFonts w:ascii="Calibri" w:hAnsi="Calibri" w:eastAsia="" w:cs="" w:asciiTheme="minorAscii" w:hAnsiTheme="minorAscii" w:eastAsiaTheme="minorEastAsia" w:cstheme="minorBidi"/>
        </w:rPr>
      </w:pPr>
      <w:r w:rsidRPr="2D1B5E21" w:rsidR="00FC400A">
        <w:rPr>
          <w:rFonts w:ascii="Calibri" w:hAnsi="Calibri" w:eastAsia="" w:cs="" w:asciiTheme="minorAscii" w:hAnsiTheme="minorAscii" w:eastAsiaTheme="minorEastAsia" w:cstheme="minorBidi"/>
        </w:rPr>
        <w:t>Review the resident’s daily work and plan learning activities based on performance.</w:t>
      </w:r>
    </w:p>
    <w:p w:rsidR="00FC400A" w:rsidP="2D1B5E21" w:rsidRDefault="00FC400A" w14:paraId="5F656064" w14:textId="77777777">
      <w:pPr>
        <w:pStyle w:val="ListParagraph"/>
        <w:numPr>
          <w:ilvl w:val="0"/>
          <w:numId w:val="52"/>
        </w:numPr>
        <w:rPr>
          <w:rFonts w:ascii="Calibri" w:hAnsi="Calibri" w:eastAsia="" w:cs="" w:asciiTheme="minorAscii" w:hAnsiTheme="minorAscii" w:eastAsiaTheme="minorEastAsia" w:cstheme="minorBidi"/>
        </w:rPr>
      </w:pPr>
      <w:r w:rsidRPr="2D1B5E21" w:rsidR="00FC400A">
        <w:rPr>
          <w:rFonts w:ascii="Calibri" w:hAnsi="Calibri" w:eastAsia="" w:cs="" w:asciiTheme="minorAscii" w:hAnsiTheme="minorAscii" w:eastAsiaTheme="minorEastAsia" w:cstheme="minorBidi"/>
        </w:rPr>
        <w:t xml:space="preserve">Complete and share written and verbal feedback with the resident on a regular basis, including progress towards meeting </w:t>
      </w:r>
      <w:r w:rsidRPr="2D1B5E21" w:rsidR="00FC400A">
        <w:rPr>
          <w:rFonts w:ascii="Calibri" w:hAnsi="Calibri" w:eastAsia="" w:cs="" w:asciiTheme="minorAscii" w:hAnsiTheme="minorAscii" w:eastAsiaTheme="minorEastAsia" w:cstheme="minorBidi"/>
        </w:rPr>
        <w:t>required</w:t>
      </w:r>
      <w:r w:rsidRPr="2D1B5E21" w:rsidR="00FC400A">
        <w:rPr>
          <w:rFonts w:ascii="Calibri" w:hAnsi="Calibri" w:eastAsia="" w:cs="" w:asciiTheme="minorAscii" w:hAnsiTheme="minorAscii" w:eastAsiaTheme="minorEastAsia" w:cstheme="minorBidi"/>
        </w:rPr>
        <w:t xml:space="preserve"> and elective goals and </w:t>
      </w:r>
      <w:r w:rsidRPr="2D1B5E21" w:rsidR="00FC400A">
        <w:rPr>
          <w:rFonts w:ascii="Calibri" w:hAnsi="Calibri" w:eastAsia="" w:cs="" w:asciiTheme="minorAscii" w:hAnsiTheme="minorAscii" w:eastAsiaTheme="minorEastAsia" w:cstheme="minorBidi"/>
        </w:rPr>
        <w:t>objectives</w:t>
      </w:r>
      <w:r w:rsidRPr="2D1B5E21" w:rsidR="00FC400A">
        <w:rPr>
          <w:rFonts w:ascii="Calibri" w:hAnsi="Calibri" w:eastAsia="" w:cs="" w:asciiTheme="minorAscii" w:hAnsiTheme="minorAscii" w:eastAsiaTheme="minorEastAsia" w:cstheme="minorBidi"/>
        </w:rPr>
        <w:t xml:space="preserve">. </w:t>
      </w:r>
      <w:r w:rsidRPr="2D1B5E21" w:rsidR="00CE5D83">
        <w:rPr>
          <w:rFonts w:ascii="Calibri" w:hAnsi="Calibri" w:eastAsia="" w:cs="" w:asciiTheme="minorAscii" w:hAnsiTheme="minorAscii" w:eastAsiaTheme="minorEastAsia" w:cstheme="minorBidi"/>
        </w:rPr>
        <w:t>S</w:t>
      </w:r>
      <w:r w:rsidRPr="2D1B5E21" w:rsidR="00FC400A">
        <w:rPr>
          <w:rFonts w:ascii="Calibri" w:hAnsi="Calibri" w:eastAsia="" w:cs="" w:asciiTheme="minorAscii" w:hAnsiTheme="minorAscii" w:eastAsiaTheme="minorEastAsia" w:cstheme="minorBidi"/>
        </w:rPr>
        <w:t>ummative evaluations are mandatory.</w:t>
      </w:r>
    </w:p>
    <w:p w:rsidR="00FC400A" w:rsidP="2D1B5E21" w:rsidRDefault="00FC400A" w14:paraId="4F2FB724" w14:textId="77777777">
      <w:pPr>
        <w:pStyle w:val="ListParagraph"/>
        <w:numPr>
          <w:ilvl w:val="0"/>
          <w:numId w:val="52"/>
        </w:numPr>
        <w:rPr>
          <w:rFonts w:ascii="Calibri" w:hAnsi="Calibri" w:eastAsia="" w:cs="" w:asciiTheme="minorAscii" w:hAnsiTheme="minorAscii" w:eastAsiaTheme="minorEastAsia" w:cstheme="minorBidi"/>
        </w:rPr>
      </w:pPr>
      <w:r w:rsidRPr="2D1B5E21" w:rsidR="00FC400A">
        <w:rPr>
          <w:rFonts w:ascii="Calibri" w:hAnsi="Calibri" w:eastAsia="" w:cs="" w:asciiTheme="minorAscii" w:hAnsiTheme="minorAscii" w:eastAsiaTheme="minorEastAsia" w:cstheme="minorBidi"/>
        </w:rPr>
        <w:t xml:space="preserve">Provide </w:t>
      </w:r>
      <w:r w:rsidRPr="2D1B5E21" w:rsidR="00FC400A">
        <w:rPr>
          <w:rFonts w:ascii="Calibri" w:hAnsi="Calibri" w:eastAsia="" w:cs="" w:asciiTheme="minorAscii" w:hAnsiTheme="minorAscii" w:eastAsiaTheme="minorEastAsia" w:cstheme="minorBidi"/>
        </w:rPr>
        <w:t>resident</w:t>
      </w:r>
      <w:r w:rsidRPr="2D1B5E21" w:rsidR="00FC400A">
        <w:rPr>
          <w:rFonts w:ascii="Calibri" w:hAnsi="Calibri" w:eastAsia="" w:cs="" w:asciiTheme="minorAscii" w:hAnsiTheme="minorAscii" w:eastAsiaTheme="minorEastAsia" w:cstheme="minorBidi"/>
        </w:rPr>
        <w:t xml:space="preserve"> with clinical supervision and guidance as </w:t>
      </w:r>
      <w:r w:rsidRPr="2D1B5E21" w:rsidR="00FC400A">
        <w:rPr>
          <w:rFonts w:ascii="Calibri" w:hAnsi="Calibri" w:eastAsia="" w:cs="" w:asciiTheme="minorAscii" w:hAnsiTheme="minorAscii" w:eastAsiaTheme="minorEastAsia" w:cstheme="minorBidi"/>
        </w:rPr>
        <w:t>appropriate</w:t>
      </w:r>
      <w:r w:rsidRPr="2D1B5E21" w:rsidR="00FC400A">
        <w:rPr>
          <w:rFonts w:ascii="Calibri" w:hAnsi="Calibri" w:eastAsia="" w:cs="" w:asciiTheme="minorAscii" w:hAnsiTheme="minorAscii" w:eastAsiaTheme="minorEastAsia" w:cstheme="minorBidi"/>
        </w:rPr>
        <w:t>.</w:t>
      </w:r>
    </w:p>
    <w:p w:rsidR="00347556" w:rsidP="2D1B5E21" w:rsidRDefault="006938F6" w14:paraId="7491BF9C" w14:textId="77777777">
      <w:pPr>
        <w:pStyle w:val="ListParagraph"/>
        <w:numPr>
          <w:ilvl w:val="0"/>
          <w:numId w:val="52"/>
        </w:numPr>
        <w:rPr>
          <w:rFonts w:ascii="Calibri" w:hAnsi="Calibri" w:eastAsia="" w:cs="" w:asciiTheme="minorAscii" w:hAnsiTheme="minorAscii" w:eastAsiaTheme="minorEastAsia" w:cstheme="minorBidi"/>
        </w:rPr>
      </w:pPr>
      <w:r w:rsidRPr="2D1B5E21" w:rsidR="006938F6">
        <w:rPr>
          <w:rFonts w:ascii="Calibri" w:hAnsi="Calibri" w:eastAsia="" w:cs="" w:asciiTheme="minorAscii" w:hAnsiTheme="minorAscii" w:eastAsiaTheme="minorEastAsia" w:cstheme="minorBidi"/>
        </w:rPr>
        <w:t>Attend</w:t>
      </w:r>
      <w:r w:rsidRPr="2D1B5E21" w:rsidR="00FC400A">
        <w:rPr>
          <w:rFonts w:ascii="Calibri" w:hAnsi="Calibri" w:eastAsia="" w:cs="" w:asciiTheme="minorAscii" w:hAnsiTheme="minorAscii" w:eastAsiaTheme="minorEastAsia" w:cstheme="minorBidi"/>
        </w:rPr>
        <w:t xml:space="preserve"> pharmacotherapy sessions, journal clubs, or resident presentations throughout the res</w:t>
      </w:r>
      <w:r w:rsidRPr="2D1B5E21" w:rsidR="006938F6">
        <w:rPr>
          <w:rFonts w:ascii="Calibri" w:hAnsi="Calibri" w:eastAsia="" w:cs="" w:asciiTheme="minorAscii" w:hAnsiTheme="minorAscii" w:eastAsiaTheme="minorEastAsia" w:cstheme="minorBidi"/>
        </w:rPr>
        <w:t>idency year</w:t>
      </w:r>
      <w:r w:rsidRPr="2D1B5E21" w:rsidR="00FC400A">
        <w:rPr>
          <w:rFonts w:ascii="Calibri" w:hAnsi="Calibri" w:eastAsia="" w:cs="" w:asciiTheme="minorAscii" w:hAnsiTheme="minorAscii" w:eastAsiaTheme="minorEastAsia" w:cstheme="minorBidi"/>
        </w:rPr>
        <w:t>.</w:t>
      </w:r>
    </w:p>
    <w:p w:rsidR="00347556" w:rsidP="2D1B5E21" w:rsidRDefault="006A20F8" w14:paraId="1670B438" w14:textId="77777777">
      <w:pPr>
        <w:pStyle w:val="ListParagraph"/>
        <w:numPr>
          <w:ilvl w:val="0"/>
          <w:numId w:val="52"/>
        </w:numPr>
        <w:rPr>
          <w:rFonts w:ascii="Calibri" w:hAnsi="Calibri" w:eastAsia="" w:cs="" w:asciiTheme="minorAscii" w:hAnsiTheme="minorAscii" w:eastAsiaTheme="minorEastAsia" w:cstheme="minorBidi"/>
        </w:rPr>
      </w:pPr>
      <w:r w:rsidRPr="2D1B5E21" w:rsidR="006A20F8">
        <w:rPr>
          <w:rFonts w:ascii="Calibri" w:hAnsi="Calibri" w:eastAsia="" w:cs="" w:asciiTheme="minorAscii" w:hAnsiTheme="minorAscii" w:eastAsiaTheme="minorEastAsia" w:cstheme="minorBidi"/>
        </w:rPr>
        <w:t>Attend R</w:t>
      </w:r>
      <w:r w:rsidRPr="2D1B5E21" w:rsidR="00347556">
        <w:rPr>
          <w:rFonts w:ascii="Calibri" w:hAnsi="Calibri" w:eastAsia="" w:cs="" w:asciiTheme="minorAscii" w:hAnsiTheme="minorAscii" w:eastAsiaTheme="minorEastAsia" w:cstheme="minorBidi"/>
        </w:rPr>
        <w:t xml:space="preserve">esidency </w:t>
      </w:r>
      <w:r w:rsidRPr="2D1B5E21" w:rsidR="006A20F8">
        <w:rPr>
          <w:rFonts w:ascii="Calibri" w:hAnsi="Calibri" w:eastAsia="" w:cs="" w:asciiTheme="minorAscii" w:hAnsiTheme="minorAscii" w:eastAsiaTheme="minorEastAsia" w:cstheme="minorBidi"/>
        </w:rPr>
        <w:t>A</w:t>
      </w:r>
      <w:r w:rsidRPr="2D1B5E21" w:rsidR="00347556">
        <w:rPr>
          <w:rFonts w:ascii="Calibri" w:hAnsi="Calibri" w:eastAsia="" w:cs="" w:asciiTheme="minorAscii" w:hAnsiTheme="minorAscii" w:eastAsiaTheme="minorEastAsia" w:cstheme="minorBidi"/>
        </w:rPr>
        <w:t xml:space="preserve">dvisory </w:t>
      </w:r>
      <w:r w:rsidRPr="2D1B5E21" w:rsidR="006A20F8">
        <w:rPr>
          <w:rFonts w:ascii="Calibri" w:hAnsi="Calibri" w:eastAsia="" w:cs="" w:asciiTheme="minorAscii" w:hAnsiTheme="minorAscii" w:eastAsiaTheme="minorEastAsia" w:cstheme="minorBidi"/>
        </w:rPr>
        <w:t>C</w:t>
      </w:r>
      <w:r w:rsidRPr="2D1B5E21" w:rsidR="00347556">
        <w:rPr>
          <w:rFonts w:ascii="Calibri" w:hAnsi="Calibri" w:eastAsia="" w:cs="" w:asciiTheme="minorAscii" w:hAnsiTheme="minorAscii" w:eastAsiaTheme="minorEastAsia" w:cstheme="minorBidi"/>
        </w:rPr>
        <w:t>ommittee (RAC) meetings throughout the year.</w:t>
      </w:r>
    </w:p>
    <w:p w:rsidR="006A20F8" w:rsidP="68CFB541" w:rsidRDefault="006A20F8" w14:paraId="7CBE7539" w14:textId="77777777">
      <w:pPr>
        <w:pStyle w:val="ListParagraph"/>
        <w:numPr>
          <w:ilvl w:val="1"/>
          <w:numId w:val="52"/>
        </w:numPr>
        <w:rPr>
          <w:rFonts w:ascii="Calibri" w:hAnsi="Calibri" w:eastAsia="" w:cs="" w:asciiTheme="minorAscii" w:hAnsiTheme="minorAscii" w:eastAsiaTheme="minorEastAsia" w:cstheme="minorBidi"/>
        </w:rPr>
      </w:pPr>
      <w:r w:rsidRPr="68CFB541" w:rsidR="006A20F8">
        <w:rPr>
          <w:rFonts w:ascii="Calibri" w:hAnsi="Calibri" w:eastAsia="" w:cs="" w:asciiTheme="minorAscii" w:hAnsiTheme="minorAscii" w:eastAsiaTheme="minorEastAsia" w:cstheme="minorBidi"/>
        </w:rPr>
        <w:t>Residency Advisory Committee:</w:t>
      </w:r>
    </w:p>
    <w:p w:rsidR="006A20F8" w:rsidP="2D1B5E21" w:rsidRDefault="006A20F8" w14:paraId="31A40458" w14:textId="68851256">
      <w:pPr>
        <w:pStyle w:val="ListParagraph"/>
        <w:numPr>
          <w:ilvl w:val="3"/>
          <w:numId w:val="44"/>
        </w:numPr>
        <w:spacing w:line="259" w:lineRule="auto"/>
        <w:rPr>
          <w:rFonts w:ascii="Calibri" w:hAnsi="Calibri" w:eastAsia="" w:cs="" w:asciiTheme="minorAscii" w:hAnsiTheme="minorAscii" w:eastAsiaTheme="minorEastAsia" w:cstheme="minorBidi"/>
        </w:rPr>
      </w:pPr>
      <w:r w:rsidRPr="2D1B5E21" w:rsidR="006A20F8">
        <w:rPr>
          <w:rFonts w:ascii="Calibri" w:hAnsi="Calibri" w:eastAsia="" w:cs="" w:asciiTheme="minorAscii" w:hAnsiTheme="minorAscii" w:eastAsiaTheme="minorEastAsia" w:cstheme="minorBidi"/>
        </w:rPr>
        <w:t>Meet</w:t>
      </w:r>
      <w:r w:rsidRPr="2D1B5E21" w:rsidR="00711430">
        <w:rPr>
          <w:rFonts w:ascii="Calibri" w:hAnsi="Calibri" w:eastAsia="" w:cs="" w:asciiTheme="minorAscii" w:hAnsiTheme="minorAscii" w:eastAsiaTheme="minorEastAsia" w:cstheme="minorBidi"/>
        </w:rPr>
        <w:t>s</w:t>
      </w:r>
      <w:r w:rsidRPr="2D1B5E21" w:rsidR="7B014994">
        <w:rPr>
          <w:rFonts w:ascii="Calibri" w:hAnsi="Calibri" w:eastAsia="" w:cs="" w:asciiTheme="minorAscii" w:hAnsiTheme="minorAscii" w:eastAsiaTheme="minorEastAsia" w:cstheme="minorBidi"/>
        </w:rPr>
        <w:t xml:space="preserve"> </w:t>
      </w:r>
      <w:r w:rsidRPr="2D1B5E21" w:rsidR="7B014994">
        <w:rPr>
          <w:rFonts w:ascii="Calibri" w:hAnsi="Calibri" w:eastAsia="" w:cs="" w:asciiTheme="minorAscii" w:hAnsiTheme="minorAscii" w:eastAsiaTheme="minorEastAsia" w:cstheme="minorBidi"/>
        </w:rPr>
        <w:t>no</w:t>
      </w:r>
      <w:r w:rsidRPr="2D1B5E21" w:rsidR="7B014994">
        <w:rPr>
          <w:rFonts w:ascii="Calibri" w:hAnsi="Calibri" w:eastAsia="" w:cs="" w:asciiTheme="minorAscii" w:hAnsiTheme="minorAscii" w:eastAsiaTheme="minorEastAsia" w:cstheme="minorBidi"/>
        </w:rPr>
        <w:t xml:space="preserve"> less than monthly. </w:t>
      </w:r>
    </w:p>
    <w:p w:rsidR="006A20F8" w:rsidP="2D1B5E21" w:rsidRDefault="006A20F8" w14:paraId="7C476886" w14:textId="77777777">
      <w:pPr>
        <w:pStyle w:val="ListParagraph"/>
        <w:numPr>
          <w:ilvl w:val="3"/>
          <w:numId w:val="44"/>
        </w:numPr>
        <w:rPr>
          <w:rFonts w:ascii="Calibri" w:hAnsi="Calibri" w:eastAsia="" w:cs="" w:asciiTheme="minorAscii" w:hAnsiTheme="minorAscii" w:eastAsiaTheme="minorEastAsia" w:cstheme="minorBidi"/>
        </w:rPr>
      </w:pPr>
      <w:r w:rsidRPr="2D1B5E21" w:rsidR="006A20F8">
        <w:rPr>
          <w:rFonts w:ascii="Calibri" w:hAnsi="Calibri" w:eastAsia="" w:cs="" w:asciiTheme="minorAscii" w:hAnsiTheme="minorAscii" w:eastAsiaTheme="minorEastAsia" w:cstheme="minorBidi"/>
        </w:rPr>
        <w:t>Include</w:t>
      </w:r>
      <w:r w:rsidRPr="2D1B5E21" w:rsidR="00711430">
        <w:rPr>
          <w:rFonts w:ascii="Calibri" w:hAnsi="Calibri" w:eastAsia="" w:cs="" w:asciiTheme="minorAscii" w:hAnsiTheme="minorAscii" w:eastAsiaTheme="minorEastAsia" w:cstheme="minorBidi"/>
        </w:rPr>
        <w:t>s</w:t>
      </w:r>
      <w:r w:rsidRPr="2D1B5E21" w:rsidR="0079614A">
        <w:rPr>
          <w:rFonts w:ascii="Calibri" w:hAnsi="Calibri" w:eastAsia="" w:cs="" w:asciiTheme="minorAscii" w:hAnsiTheme="minorAscii" w:eastAsiaTheme="minorEastAsia" w:cstheme="minorBidi"/>
        </w:rPr>
        <w:t xml:space="preserve"> the</w:t>
      </w:r>
      <w:r w:rsidRPr="2D1B5E21" w:rsidR="006A20F8">
        <w:rPr>
          <w:rFonts w:ascii="Calibri" w:hAnsi="Calibri" w:eastAsia="" w:cs="" w:asciiTheme="minorAscii" w:hAnsiTheme="minorAscii" w:eastAsiaTheme="minorEastAsia" w:cstheme="minorBidi"/>
        </w:rPr>
        <w:t xml:space="preserve"> </w:t>
      </w:r>
      <w:r w:rsidRPr="2D1B5E21" w:rsidR="0079614A">
        <w:rPr>
          <w:rFonts w:ascii="Calibri" w:hAnsi="Calibri" w:eastAsia="" w:cs="" w:asciiTheme="minorAscii" w:hAnsiTheme="minorAscii" w:eastAsiaTheme="minorEastAsia" w:cstheme="minorBidi"/>
        </w:rPr>
        <w:t xml:space="preserve">RPD, </w:t>
      </w:r>
      <w:r w:rsidRPr="2D1B5E21" w:rsidR="006A20F8">
        <w:rPr>
          <w:rFonts w:ascii="Calibri" w:hAnsi="Calibri" w:eastAsia="" w:cs="" w:asciiTheme="minorAscii" w:hAnsiTheme="minorAscii" w:eastAsiaTheme="minorEastAsia" w:cstheme="minorBidi"/>
        </w:rPr>
        <w:t>residency preceptors</w:t>
      </w:r>
      <w:r w:rsidRPr="2D1B5E21" w:rsidR="0079614A">
        <w:rPr>
          <w:rFonts w:ascii="Calibri" w:hAnsi="Calibri" w:eastAsia="" w:cs="" w:asciiTheme="minorAscii" w:hAnsiTheme="minorAscii" w:eastAsiaTheme="minorEastAsia" w:cstheme="minorBidi"/>
        </w:rPr>
        <w:t>, and ad-hoc members per discretion of the RPD</w:t>
      </w:r>
    </w:p>
    <w:p w:rsidR="006A20F8" w:rsidP="2D1B5E21" w:rsidRDefault="006A20F8" w14:paraId="5A81E499" w14:textId="77777777">
      <w:pPr>
        <w:pStyle w:val="ListParagraph"/>
        <w:numPr>
          <w:ilvl w:val="3"/>
          <w:numId w:val="44"/>
        </w:numPr>
        <w:rPr>
          <w:rFonts w:ascii="Calibri" w:hAnsi="Calibri" w:eastAsia="" w:cs="" w:asciiTheme="minorAscii" w:hAnsiTheme="minorAscii" w:eastAsiaTheme="minorEastAsia" w:cstheme="minorBidi"/>
        </w:rPr>
      </w:pPr>
      <w:r w:rsidRPr="2D1B5E21" w:rsidR="006A20F8">
        <w:rPr>
          <w:rFonts w:ascii="Calibri" w:hAnsi="Calibri" w:eastAsia="" w:cs="" w:asciiTheme="minorAscii" w:hAnsiTheme="minorAscii" w:eastAsiaTheme="minorEastAsia" w:cstheme="minorBidi"/>
        </w:rPr>
        <w:t>Review</w:t>
      </w:r>
      <w:r w:rsidRPr="2D1B5E21" w:rsidR="00711430">
        <w:rPr>
          <w:rFonts w:ascii="Calibri" w:hAnsi="Calibri" w:eastAsia="" w:cs="" w:asciiTheme="minorAscii" w:hAnsiTheme="minorAscii" w:eastAsiaTheme="minorEastAsia" w:cstheme="minorBidi"/>
        </w:rPr>
        <w:t>s</w:t>
      </w:r>
      <w:r w:rsidRPr="2D1B5E21" w:rsidR="006A20F8">
        <w:rPr>
          <w:rFonts w:ascii="Calibri" w:hAnsi="Calibri" w:eastAsia="" w:cs="" w:asciiTheme="minorAscii" w:hAnsiTheme="minorAscii" w:eastAsiaTheme="minorEastAsia" w:cstheme="minorBidi"/>
        </w:rPr>
        <w:t xml:space="preserve"> current resident progress </w:t>
      </w:r>
    </w:p>
    <w:p w:rsidR="00BE2E80" w:rsidP="2D1B5E21" w:rsidRDefault="0079614A" w14:paraId="442BAE9A" w14:textId="77777777">
      <w:pPr>
        <w:pStyle w:val="ListParagraph"/>
        <w:numPr>
          <w:ilvl w:val="3"/>
          <w:numId w:val="44"/>
        </w:numPr>
        <w:rPr>
          <w:rFonts w:ascii="Calibri" w:hAnsi="Calibri" w:eastAsia="" w:cs="" w:asciiTheme="minorAscii" w:hAnsiTheme="minorAscii" w:eastAsiaTheme="minorEastAsia" w:cstheme="minorBidi"/>
        </w:rPr>
      </w:pPr>
      <w:r w:rsidRPr="2D1B5E21" w:rsidR="0079614A">
        <w:rPr>
          <w:rFonts w:ascii="Calibri" w:hAnsi="Calibri" w:eastAsia="" w:cs="" w:asciiTheme="minorAscii" w:hAnsiTheme="minorAscii" w:eastAsiaTheme="minorEastAsia" w:cstheme="minorBidi"/>
        </w:rPr>
        <w:t xml:space="preserve">Reviews </w:t>
      </w:r>
      <w:r w:rsidRPr="2D1B5E21" w:rsidR="006A20F8">
        <w:rPr>
          <w:rFonts w:ascii="Calibri" w:hAnsi="Calibri" w:eastAsia="" w:cs="" w:asciiTheme="minorAscii" w:hAnsiTheme="minorAscii" w:eastAsiaTheme="minorEastAsia" w:cstheme="minorBidi"/>
        </w:rPr>
        <w:t xml:space="preserve">residency program </w:t>
      </w:r>
      <w:r w:rsidRPr="2D1B5E21" w:rsidR="0079614A">
        <w:rPr>
          <w:rFonts w:ascii="Calibri" w:hAnsi="Calibri" w:eastAsia="" w:cs="" w:asciiTheme="minorAscii" w:hAnsiTheme="minorAscii" w:eastAsiaTheme="minorEastAsia" w:cstheme="minorBidi"/>
        </w:rPr>
        <w:t>administration</w:t>
      </w:r>
    </w:p>
    <w:p w:rsidR="006A20F8" w:rsidP="2D1B5E21" w:rsidRDefault="00BE2E80" w14:paraId="5AD62ECC" w14:textId="557CA657">
      <w:pPr>
        <w:pStyle w:val="ListParagraph"/>
        <w:numPr>
          <w:ilvl w:val="3"/>
          <w:numId w:val="44"/>
        </w:numPr>
        <w:rPr>
          <w:rFonts w:ascii="Calibri" w:hAnsi="Calibri" w:eastAsia="" w:cs="" w:asciiTheme="minorAscii" w:hAnsiTheme="minorAscii" w:eastAsiaTheme="minorEastAsia" w:cstheme="minorBidi"/>
        </w:rPr>
      </w:pPr>
      <w:r w:rsidRPr="2D1B5E21" w:rsidR="00BE2E80">
        <w:rPr>
          <w:rFonts w:ascii="Calibri" w:hAnsi="Calibri" w:eastAsia="" w:cs="" w:asciiTheme="minorAscii" w:hAnsiTheme="minorAscii" w:eastAsiaTheme="minorEastAsia" w:cstheme="minorBidi"/>
        </w:rPr>
        <w:t>Review</w:t>
      </w:r>
      <w:r w:rsidRPr="2D1B5E21" w:rsidR="00711430">
        <w:rPr>
          <w:rFonts w:ascii="Calibri" w:hAnsi="Calibri" w:eastAsia="" w:cs="" w:asciiTheme="minorAscii" w:hAnsiTheme="minorAscii" w:eastAsiaTheme="minorEastAsia" w:cstheme="minorBidi"/>
        </w:rPr>
        <w:t>s</w:t>
      </w:r>
      <w:r w:rsidRPr="2D1B5E21" w:rsidR="006A20F8">
        <w:rPr>
          <w:rFonts w:ascii="Calibri" w:hAnsi="Calibri" w:eastAsia="" w:cs="" w:asciiTheme="minorAscii" w:hAnsiTheme="minorAscii" w:eastAsiaTheme="minorEastAsia" w:cstheme="minorBidi"/>
        </w:rPr>
        <w:t xml:space="preserve"> preceptor</w:t>
      </w:r>
      <w:r w:rsidRPr="2D1B5E21" w:rsidR="00BE2E80">
        <w:rPr>
          <w:rFonts w:ascii="Calibri" w:hAnsi="Calibri" w:eastAsia="" w:cs="" w:asciiTheme="minorAscii" w:hAnsiTheme="minorAscii" w:eastAsiaTheme="minorEastAsia" w:cstheme="minorBidi"/>
        </w:rPr>
        <w:t xml:space="preserve"> roles and responsibilities </w:t>
      </w:r>
    </w:p>
    <w:p w:rsidR="00E117E8" w:rsidP="2D1B5E21" w:rsidRDefault="00E117E8" w14:paraId="2A062A07" w14:textId="6A9F7BF2">
      <w:pPr>
        <w:pStyle w:val="ListParagraph"/>
        <w:numPr>
          <w:ilvl w:val="0"/>
          <w:numId w:val="52"/>
        </w:numPr>
        <w:rPr>
          <w:rFonts w:ascii="Calibri" w:hAnsi="Calibri" w:eastAsia="" w:cs="" w:asciiTheme="minorAscii" w:hAnsiTheme="minorAscii" w:eastAsiaTheme="minorEastAsia" w:cstheme="minorBidi"/>
        </w:rPr>
      </w:pPr>
      <w:r w:rsidRPr="2D1B5E21" w:rsidR="00E117E8">
        <w:rPr>
          <w:rFonts w:ascii="Calibri" w:hAnsi="Calibri" w:eastAsia="" w:cs="" w:asciiTheme="minorAscii" w:hAnsiTheme="minorAscii" w:eastAsiaTheme="minorEastAsia" w:cstheme="minorBidi"/>
        </w:rPr>
        <w:t>Wellness and burnout prevention</w:t>
      </w:r>
    </w:p>
    <w:p w:rsidR="00E117E8" w:rsidP="68CFB541" w:rsidRDefault="00E117E8" w14:paraId="12B522C6" w14:textId="593ADD6B">
      <w:pPr>
        <w:pStyle w:val="ListParagraph"/>
        <w:numPr>
          <w:ilvl w:val="1"/>
          <w:numId w:val="52"/>
        </w:numPr>
        <w:rPr>
          <w:rFonts w:ascii="Calibri" w:hAnsi="Calibri" w:eastAsia="" w:cs="" w:asciiTheme="minorAscii" w:hAnsiTheme="minorAscii" w:eastAsiaTheme="minorEastAsia" w:cstheme="minorBidi"/>
        </w:rPr>
      </w:pPr>
      <w:r w:rsidRPr="68CFB541" w:rsidR="00E117E8">
        <w:rPr>
          <w:rFonts w:ascii="Calibri" w:hAnsi="Calibri" w:eastAsia="" w:cs="" w:asciiTheme="minorAscii" w:hAnsiTheme="minorAscii" w:eastAsiaTheme="minorEastAsia" w:cstheme="minorBidi"/>
        </w:rPr>
        <w:t xml:space="preserve">Preceptors will have knowledge of burnout syndrome, including the risks and mitigation strategies, </w:t>
      </w:r>
      <w:r w:rsidRPr="68CFB541" w:rsidR="1D799DB5">
        <w:rPr>
          <w:rFonts w:ascii="Calibri" w:hAnsi="Calibri" w:eastAsia="" w:cs="" w:asciiTheme="minorAscii" w:hAnsiTheme="minorAscii" w:eastAsiaTheme="minorEastAsia" w:cstheme="minorBidi"/>
        </w:rPr>
        <w:t>to</w:t>
      </w:r>
      <w:r w:rsidRPr="68CFB541" w:rsidR="00E117E8">
        <w:rPr>
          <w:rFonts w:ascii="Calibri" w:hAnsi="Calibri" w:eastAsia="" w:cs="" w:asciiTheme="minorAscii" w:hAnsiTheme="minorAscii" w:eastAsiaTheme="minorEastAsia" w:cstheme="minorBidi"/>
        </w:rPr>
        <w:t xml:space="preserve"> help identify and provide resources for at-risk residents.</w:t>
      </w:r>
    </w:p>
    <w:p w:rsidRPr="00BE2E80" w:rsidR="00E117E8" w:rsidP="68CFB541" w:rsidRDefault="00E117E8" w14:paraId="532EC268" w14:textId="18828920">
      <w:pPr>
        <w:pStyle w:val="ListParagraph"/>
        <w:numPr>
          <w:ilvl w:val="1"/>
          <w:numId w:val="52"/>
        </w:numPr>
        <w:rPr>
          <w:rFonts w:ascii="Calibri" w:hAnsi="Calibri" w:eastAsia="" w:cs="" w:asciiTheme="minorAscii" w:hAnsiTheme="minorAscii" w:eastAsiaTheme="minorEastAsia" w:cstheme="minorBidi"/>
        </w:rPr>
      </w:pPr>
      <w:r w:rsidRPr="68CFB541" w:rsidR="00E117E8">
        <w:rPr>
          <w:rFonts w:ascii="Calibri" w:hAnsi="Calibri" w:eastAsia="" w:cs="" w:asciiTheme="minorAscii" w:hAnsiTheme="minorAscii" w:eastAsiaTheme="minorEastAsia" w:cstheme="minorBidi"/>
        </w:rPr>
        <w:t xml:space="preserve">Preceptors will support residents’ wellbeing through encouraging wellness activities and incorporating resident wellbeing into regular assessments. </w:t>
      </w:r>
    </w:p>
    <w:p w:rsidR="00FC400A" w:rsidP="2D1B5E21" w:rsidRDefault="00FC400A" w14:paraId="65CE34AE" w14:textId="77777777">
      <w:pPr>
        <w:pStyle w:val="ListParagraph"/>
        <w:numPr>
          <w:ilvl w:val="0"/>
          <w:numId w:val="52"/>
        </w:numPr>
        <w:rPr>
          <w:rFonts w:ascii="Calibri" w:hAnsi="Calibri" w:eastAsia="" w:cs="" w:asciiTheme="minorAscii" w:hAnsiTheme="minorAscii" w:eastAsiaTheme="minorEastAsia" w:cstheme="minorBidi"/>
        </w:rPr>
      </w:pPr>
      <w:r w:rsidRPr="2D1B5E21" w:rsidR="00FC400A">
        <w:rPr>
          <w:rFonts w:ascii="Calibri" w:hAnsi="Calibri" w:eastAsia="" w:cs="" w:asciiTheme="minorAscii" w:hAnsiTheme="minorAscii" w:eastAsiaTheme="minorEastAsia" w:cstheme="minorBidi"/>
        </w:rPr>
        <w:t>Notify the RPD of any significant performance concerns as soon as possible.</w:t>
      </w:r>
    </w:p>
    <w:p w:rsidR="00FC400A" w:rsidP="2D1B5E21" w:rsidRDefault="00FC400A" w14:paraId="32C7D89E" w14:textId="77777777">
      <w:pPr>
        <w:pStyle w:val="ListParagraph"/>
        <w:numPr>
          <w:ilvl w:val="0"/>
          <w:numId w:val="52"/>
        </w:numPr>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Comply with</w:t>
      </w:r>
      <w:r w:rsidRPr="68CFB541" w:rsidR="00FC400A">
        <w:rPr>
          <w:rFonts w:ascii="Calibri" w:hAnsi="Calibri" w:eastAsia="" w:cs="" w:asciiTheme="minorAscii" w:hAnsiTheme="minorAscii" w:eastAsiaTheme="minorEastAsia" w:cstheme="minorBidi"/>
        </w:rPr>
        <w:t xml:space="preserve"> ASHP Accreditation Standards.</w:t>
      </w:r>
    </w:p>
    <w:p w:rsidR="6E8F5504" w:rsidP="68CFB541" w:rsidRDefault="6E8F5504" w14:paraId="75171A2E" w14:textId="782A2949">
      <w:pPr>
        <w:pStyle w:val="ListParagraph"/>
        <w:ind w:left="720"/>
        <w:rPr>
          <w:rFonts w:ascii="Calibri" w:hAnsi="Calibri" w:eastAsia="" w:cs="" w:asciiTheme="minorAscii" w:hAnsiTheme="minorAscii" w:eastAsiaTheme="minorEastAsia" w:cstheme="minorBidi"/>
        </w:rPr>
      </w:pPr>
    </w:p>
    <w:p w:rsidR="00FC400A" w:rsidP="27AC51E3" w:rsidRDefault="00FC400A" w14:paraId="37CE0455" w14:textId="77777777">
      <w:pPr>
        <w:numPr>
          <w:ilvl w:val="0"/>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Resident Responsibilities</w:t>
      </w:r>
    </w:p>
    <w:p w:rsidRPr="003257E9" w:rsidR="003257E9" w:rsidP="27AC51E3" w:rsidRDefault="003257E9" w14:paraId="5313EED9" w14:textId="37FFA63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All residents must have an active pharmacist intern license prior to beginning the residency program. This license may be issued from any state in the United States. This license must remain active and in good standing </w:t>
      </w:r>
      <w:r w:rsidRPr="723778B2" w:rsidR="007263A0">
        <w:rPr>
          <w:rFonts w:asciiTheme="minorHAnsi" w:hAnsiTheme="minorHAnsi" w:eastAsiaTheme="minorEastAsia" w:cstheme="minorBidi"/>
          <w:szCs w:val="24"/>
        </w:rPr>
        <w:t xml:space="preserve">throughout the program </w:t>
      </w:r>
      <w:r w:rsidRPr="723778B2">
        <w:rPr>
          <w:rFonts w:asciiTheme="minorHAnsi" w:hAnsiTheme="minorHAnsi" w:eastAsiaTheme="minorEastAsia" w:cstheme="minorBidi"/>
          <w:szCs w:val="24"/>
        </w:rPr>
        <w:t>until obtaining pharmacist licensure.</w:t>
      </w:r>
      <w:r w:rsidRPr="723778B2" w:rsidR="007263A0">
        <w:rPr>
          <w:rFonts w:asciiTheme="minorHAnsi" w:hAnsiTheme="minorHAnsi" w:eastAsiaTheme="minorEastAsia" w:cstheme="minorBidi"/>
          <w:szCs w:val="24"/>
        </w:rPr>
        <w:t xml:space="preserve"> Failure to obtain a pharmacist intern license or limitations that prohibit the resident from completing program objectives on such license will result in dismissal of the resident from the residency program. </w:t>
      </w:r>
    </w:p>
    <w:p w:rsidRPr="007263A0" w:rsidR="00FC400A" w:rsidP="27AC51E3" w:rsidRDefault="007D18E0" w14:paraId="75891009" w14:textId="4EF4BFD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All residents must </w:t>
      </w:r>
      <w:r w:rsidRPr="723778B2" w:rsidR="007263A0">
        <w:rPr>
          <w:rFonts w:asciiTheme="minorHAnsi" w:hAnsiTheme="minorHAnsi" w:eastAsiaTheme="minorEastAsia" w:cstheme="minorBidi"/>
          <w:szCs w:val="24"/>
        </w:rPr>
        <w:t>have a pharmacist</w:t>
      </w:r>
      <w:r w:rsidRPr="723778B2">
        <w:rPr>
          <w:rFonts w:asciiTheme="minorHAnsi" w:hAnsiTheme="minorHAnsi" w:eastAsiaTheme="minorEastAsia" w:cstheme="minorBidi"/>
          <w:szCs w:val="24"/>
        </w:rPr>
        <w:t xml:space="preserve"> license</w:t>
      </w:r>
      <w:r w:rsidRPr="723778B2" w:rsidR="007263A0">
        <w:rPr>
          <w:rFonts w:asciiTheme="minorHAnsi" w:hAnsiTheme="minorHAnsi" w:eastAsiaTheme="minorEastAsia" w:cstheme="minorBidi"/>
          <w:szCs w:val="24"/>
        </w:rPr>
        <w:t xml:space="preserve"> in good standing in any state in the United States </w:t>
      </w:r>
      <w:r w:rsidRPr="723778B2" w:rsidR="002B7C9F">
        <w:rPr>
          <w:rFonts w:asciiTheme="minorHAnsi" w:hAnsiTheme="minorHAnsi" w:eastAsiaTheme="minorEastAsia" w:cstheme="minorBidi"/>
          <w:szCs w:val="24"/>
        </w:rPr>
        <w:t>prior to or within 120 days of the program start date</w:t>
      </w:r>
      <w:r w:rsidRPr="723778B2" w:rsidR="00F963AF">
        <w:rPr>
          <w:rFonts w:asciiTheme="minorHAnsi" w:hAnsiTheme="minorHAnsi" w:eastAsiaTheme="minorEastAsia" w:cstheme="minorBidi"/>
          <w:szCs w:val="24"/>
        </w:rPr>
        <w:t xml:space="preserve">. </w:t>
      </w:r>
      <w:r w:rsidRPr="723778B2">
        <w:rPr>
          <w:rFonts w:asciiTheme="minorHAnsi" w:hAnsiTheme="minorHAnsi" w:eastAsiaTheme="minorEastAsia" w:cstheme="minorBidi"/>
          <w:szCs w:val="24"/>
        </w:rPr>
        <w:t xml:space="preserve">If the resident is not licensed </w:t>
      </w:r>
      <w:r w:rsidRPr="723778B2" w:rsidR="002B7C9F">
        <w:rPr>
          <w:rFonts w:asciiTheme="minorHAnsi" w:hAnsiTheme="minorHAnsi" w:eastAsiaTheme="minorEastAsia" w:cstheme="minorBidi"/>
          <w:szCs w:val="24"/>
        </w:rPr>
        <w:t>within 120 days,</w:t>
      </w:r>
      <w:r w:rsidRPr="723778B2">
        <w:rPr>
          <w:rFonts w:asciiTheme="minorHAnsi" w:hAnsiTheme="minorHAnsi" w:eastAsiaTheme="minorEastAsia" w:cstheme="minorBidi"/>
          <w:szCs w:val="24"/>
        </w:rPr>
        <w:t xml:space="preserve"> the </w:t>
      </w:r>
      <w:r w:rsidRPr="723778B2" w:rsidR="00F963AF">
        <w:rPr>
          <w:rFonts w:asciiTheme="minorHAnsi" w:hAnsiTheme="minorHAnsi" w:eastAsiaTheme="minorEastAsia" w:cstheme="minorBidi"/>
          <w:szCs w:val="24"/>
        </w:rPr>
        <w:t>resident will be dismissed from the program.</w:t>
      </w:r>
      <w:r w:rsidRPr="723778B2" w:rsidR="007263A0">
        <w:rPr>
          <w:rFonts w:asciiTheme="minorHAnsi" w:hAnsiTheme="minorHAnsi" w:eastAsiaTheme="minorEastAsia" w:cstheme="minorBidi"/>
          <w:szCs w:val="24"/>
        </w:rPr>
        <w:t xml:space="preserve"> The resident may alternatively be dismissed from the program if the license has limitations which would prohibit the resident from completing program objectives.</w:t>
      </w:r>
      <w:r w:rsidRPr="723778B2" w:rsidR="00F963AF">
        <w:rPr>
          <w:rFonts w:asciiTheme="minorHAnsi" w:hAnsiTheme="minorHAnsi" w:eastAsiaTheme="minorEastAsia" w:cstheme="minorBidi"/>
          <w:szCs w:val="24"/>
        </w:rPr>
        <w:t xml:space="preserve"> The resident may re-apply for the program the following year. </w:t>
      </w:r>
    </w:p>
    <w:p w:rsidRPr="00BC2ABE" w:rsidR="007263A0" w:rsidP="27AC51E3" w:rsidRDefault="007263A0" w14:paraId="0CAD1552" w14:textId="1680D243">
      <w:pPr>
        <w:numPr>
          <w:ilvl w:val="2"/>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Residents are encouraged to become licensed in the State of Colorado however, this is not required. </w:t>
      </w:r>
    </w:p>
    <w:p w:rsidR="00FC400A" w:rsidP="27AC51E3" w:rsidRDefault="00FC400A" w14:paraId="26391D56"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The residency program will be the resident’s full-time and primary work commitment for the 12 months of PGY1 program.  </w:t>
      </w:r>
    </w:p>
    <w:p w:rsidR="00FC400A" w:rsidP="723778B2" w:rsidRDefault="00FC400A" w14:paraId="3641CEB0" w14:textId="5E8838A2">
      <w:pPr>
        <w:numPr>
          <w:ilvl w:val="1"/>
          <w:numId w:val="37"/>
        </w:numPr>
        <w:spacing w:line="259" w:lineRule="auto"/>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All elements outlined on the </w:t>
      </w:r>
      <w:r w:rsidRPr="723778B2" w:rsidR="00A57F47">
        <w:rPr>
          <w:rFonts w:asciiTheme="minorHAnsi" w:hAnsiTheme="minorHAnsi" w:eastAsiaTheme="minorEastAsia" w:cstheme="minorBidi"/>
          <w:szCs w:val="24"/>
        </w:rPr>
        <w:t>t</w:t>
      </w:r>
      <w:r w:rsidRPr="723778B2">
        <w:rPr>
          <w:rFonts w:asciiTheme="minorHAnsi" w:hAnsiTheme="minorHAnsi" w:eastAsiaTheme="minorEastAsia" w:cstheme="minorBidi"/>
          <w:szCs w:val="24"/>
        </w:rPr>
        <w:t xml:space="preserve">racking </w:t>
      </w:r>
      <w:r w:rsidRPr="723778B2" w:rsidR="00A57F47">
        <w:rPr>
          <w:rFonts w:asciiTheme="minorHAnsi" w:hAnsiTheme="minorHAnsi" w:eastAsiaTheme="minorEastAsia" w:cstheme="minorBidi"/>
          <w:szCs w:val="24"/>
        </w:rPr>
        <w:t>f</w:t>
      </w:r>
      <w:r w:rsidRPr="723778B2">
        <w:rPr>
          <w:rFonts w:asciiTheme="minorHAnsi" w:hAnsiTheme="minorHAnsi" w:eastAsiaTheme="minorEastAsia" w:cstheme="minorBidi"/>
          <w:szCs w:val="24"/>
        </w:rPr>
        <w:t>orm must be successfully completed as assigned.</w:t>
      </w:r>
    </w:p>
    <w:p w:rsidR="00FC400A" w:rsidP="27AC51E3" w:rsidRDefault="00FC400A" w14:paraId="15A311BA"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Major requirements include timely completion of the following:</w:t>
      </w:r>
    </w:p>
    <w:p w:rsidR="00FC400A" w:rsidP="68CFB541" w:rsidRDefault="00FC400A" w14:paraId="2BEBD39B" w14:textId="77777777">
      <w:pPr>
        <w:pStyle w:val="ListParagraph"/>
        <w:numPr>
          <w:ilvl w:val="2"/>
          <w:numId w:val="37"/>
        </w:numPr>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 xml:space="preserve">Residency Share Point folder </w:t>
      </w:r>
      <w:r w:rsidRPr="68CFB541" w:rsidR="00FC400A">
        <w:rPr>
          <w:rFonts w:ascii="Calibri" w:hAnsi="Calibri" w:eastAsia="" w:cs="" w:asciiTheme="minorAscii" w:hAnsiTheme="minorAscii" w:eastAsiaTheme="minorEastAsia" w:cstheme="minorBidi"/>
        </w:rPr>
        <w:t>maintained</w:t>
      </w:r>
      <w:r w:rsidRPr="68CFB541" w:rsidR="00FC400A">
        <w:rPr>
          <w:rFonts w:ascii="Calibri" w:hAnsi="Calibri" w:eastAsia="" w:cs="" w:asciiTheme="minorAscii" w:hAnsiTheme="minorAscii" w:eastAsiaTheme="minorEastAsia" w:cstheme="minorBidi"/>
        </w:rPr>
        <w:t xml:space="preserve"> with the following required elements:</w:t>
      </w:r>
    </w:p>
    <w:p w:rsidR="00F53FF9" w:rsidP="68CFB541" w:rsidRDefault="00FC400A" w14:paraId="168320C2" w14:textId="3E389084">
      <w:pPr>
        <w:pStyle w:val="ListParagraph"/>
        <w:numPr>
          <w:ilvl w:val="3"/>
          <w:numId w:val="37"/>
        </w:numPr>
        <w:rPr>
          <w:rFonts w:ascii="Calibri" w:hAnsi="Calibri" w:eastAsia="Calibri" w:cs="Calibri"/>
          <w:noProof w:val="0"/>
          <w:sz w:val="24"/>
          <w:szCs w:val="24"/>
          <w:lang w:val="en-US"/>
        </w:rPr>
      </w:pPr>
      <w:r w:rsidRPr="68CFB541" w:rsidR="00FC400A">
        <w:rPr>
          <w:rFonts w:ascii="Calibri" w:hAnsi="Calibri" w:eastAsia="" w:cs="" w:asciiTheme="minorAscii" w:hAnsiTheme="minorAscii" w:eastAsiaTheme="minorEastAsia" w:cstheme="minorBidi"/>
        </w:rPr>
        <w:t xml:space="preserve">Projects and presentations for each </w:t>
      </w:r>
      <w:r w:rsidRPr="68CFB541" w:rsidR="07F17576">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p>
    <w:p w:rsidR="00A57F47" w:rsidP="68CFB541" w:rsidRDefault="00FC400A" w14:paraId="0C0FC6B3" w14:textId="032F244F">
      <w:pPr>
        <w:pStyle w:val="ListParagraph"/>
        <w:numPr>
          <w:ilvl w:val="3"/>
          <w:numId w:val="37"/>
        </w:numPr>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All written feedback received on assignments and presentations</w:t>
      </w:r>
    </w:p>
    <w:p w:rsidR="00FC400A" w:rsidP="68CFB541" w:rsidRDefault="00FC400A" w14:paraId="544671BB" w14:textId="77777777">
      <w:pPr>
        <w:pStyle w:val="ListParagraph"/>
        <w:numPr>
          <w:ilvl w:val="2"/>
          <w:numId w:val="37"/>
        </w:numPr>
        <w:jc w:val="both"/>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 xml:space="preserve">Monthly </w:t>
      </w:r>
      <w:r w:rsidRPr="68CFB541" w:rsidR="00674F4C">
        <w:rPr>
          <w:rFonts w:ascii="Calibri" w:hAnsi="Calibri" w:eastAsia="" w:cs="" w:asciiTheme="minorAscii" w:hAnsiTheme="minorAscii" w:eastAsiaTheme="minorEastAsia" w:cstheme="minorBidi"/>
        </w:rPr>
        <w:t>duty hours assessments</w:t>
      </w:r>
    </w:p>
    <w:p w:rsidRPr="007924F7" w:rsidR="00FC400A" w:rsidP="68CFB541" w:rsidRDefault="00FC400A" w14:paraId="2D85EF52" w14:textId="0FFF177F">
      <w:pPr>
        <w:pStyle w:val="ListParagraph"/>
        <w:numPr>
          <w:ilvl w:val="2"/>
          <w:numId w:val="37"/>
        </w:numPr>
        <w:rPr>
          <w:rFonts w:ascii="Calibri" w:hAnsi="Calibri" w:eastAsia="" w:cs="" w:asciiTheme="minorAscii" w:hAnsiTheme="minorAscii" w:eastAsiaTheme="minorEastAsia" w:cstheme="minorBidi"/>
        </w:rPr>
      </w:pPr>
      <w:r w:rsidRPr="68CFB541" w:rsidR="3762D368">
        <w:rPr>
          <w:rFonts w:ascii="Calibri" w:hAnsi="Calibri" w:eastAsia="" w:cs="" w:asciiTheme="minorAscii" w:hAnsiTheme="minorAscii" w:eastAsiaTheme="minorEastAsia" w:cstheme="minorBidi"/>
        </w:rPr>
        <w:t xml:space="preserve"> </w:t>
      </w:r>
      <w:r w:rsidRPr="68CFB541" w:rsidR="00FC400A">
        <w:rPr>
          <w:rFonts w:ascii="Calibri" w:hAnsi="Calibri" w:eastAsia="" w:cs="" w:asciiTheme="minorAscii" w:hAnsiTheme="minorAscii" w:eastAsiaTheme="minorEastAsia" w:cstheme="minorBidi"/>
        </w:rPr>
        <w:t xml:space="preserve">Major </w:t>
      </w:r>
      <w:r w:rsidRPr="68CFB541" w:rsidR="00FC400A">
        <w:rPr>
          <w:rFonts w:ascii="Calibri" w:hAnsi="Calibri" w:eastAsia="" w:cs="" w:asciiTheme="minorAscii" w:hAnsiTheme="minorAscii" w:eastAsiaTheme="minorEastAsia" w:cstheme="minorBidi"/>
        </w:rPr>
        <w:t>project</w:t>
      </w:r>
      <w:r w:rsidRPr="68CFB541" w:rsidR="00FC400A">
        <w:rPr>
          <w:rFonts w:ascii="Calibri" w:hAnsi="Calibri" w:eastAsia="" w:cs="" w:asciiTheme="minorAscii" w:hAnsiTheme="minorAscii" w:eastAsiaTheme="minorEastAsia" w:cstheme="minorBidi"/>
        </w:rPr>
        <w:t xml:space="preserve"> (completed and presented)</w:t>
      </w:r>
      <w:r w:rsidRPr="68CFB541" w:rsidR="008628DF">
        <w:rPr>
          <w:rFonts w:ascii="Calibri" w:hAnsi="Calibri" w:eastAsia="" w:cs="" w:asciiTheme="minorAscii" w:hAnsiTheme="minorAscii" w:eastAsiaTheme="minorEastAsia" w:cstheme="minorBidi"/>
        </w:rPr>
        <w:t xml:space="preserve"> - Residents will be given examples of projects that are available. The resident is encouraged to choose a topic which, besides being an area of interest to the resident, will also contribute to the advancement of pharmacy practice at </w:t>
      </w:r>
      <w:r w:rsidRPr="68CFB541" w:rsidR="00BA7EFA">
        <w:rPr>
          <w:rFonts w:ascii="Calibri" w:hAnsi="Calibri" w:eastAsia="" w:cs="" w:asciiTheme="minorAscii" w:hAnsiTheme="minorAscii" w:eastAsiaTheme="minorEastAsia" w:cstheme="minorBidi"/>
        </w:rPr>
        <w:t>BCH</w:t>
      </w:r>
      <w:r w:rsidRPr="68CFB541" w:rsidR="008628DF">
        <w:rPr>
          <w:rFonts w:ascii="Calibri" w:hAnsi="Calibri" w:eastAsia="" w:cs="" w:asciiTheme="minorAscii" w:hAnsiTheme="minorAscii" w:eastAsiaTheme="minorEastAsia" w:cstheme="minorBidi"/>
        </w:rPr>
        <w:t xml:space="preserve"> and affiliated clinics. </w:t>
      </w:r>
      <w:r w:rsidRPr="68CFB541" w:rsidR="008628DF">
        <w:rPr>
          <w:rFonts w:ascii="Calibri" w:hAnsi="Calibri" w:eastAsia="" w:cs="" w:asciiTheme="minorAscii" w:hAnsiTheme="minorAscii" w:eastAsiaTheme="minorEastAsia" w:cstheme="minorBidi"/>
        </w:rPr>
        <w:t>All research projects will be in</w:t>
      </w:r>
      <w:r w:rsidRPr="68CFB541" w:rsidR="00BC2ABE">
        <w:rPr>
          <w:rFonts w:ascii="Calibri" w:hAnsi="Calibri" w:eastAsia="" w:cs="" w:asciiTheme="minorAscii" w:hAnsiTheme="minorAscii" w:eastAsiaTheme="minorEastAsia" w:cstheme="minorBidi"/>
        </w:rPr>
        <w:t xml:space="preserve"> compliance with any applicable </w:t>
      </w:r>
      <w:r w:rsidRPr="68CFB541" w:rsidR="00BA7EFA">
        <w:rPr>
          <w:rFonts w:ascii="Calibri" w:hAnsi="Calibri" w:eastAsia="" w:cs="" w:asciiTheme="minorAscii" w:hAnsiTheme="minorAscii" w:eastAsiaTheme="minorEastAsia" w:cstheme="minorBidi"/>
        </w:rPr>
        <w:t>BCH</w:t>
      </w:r>
      <w:r w:rsidRPr="68CFB541" w:rsidR="008628DF">
        <w:rPr>
          <w:rFonts w:ascii="Calibri" w:hAnsi="Calibri" w:eastAsia="" w:cs="" w:asciiTheme="minorAscii" w:hAnsiTheme="minorAscii" w:eastAsiaTheme="minorEastAsia" w:cstheme="minorBidi"/>
        </w:rPr>
        <w:t>, IRB, and HIPAA regulations.</w:t>
      </w:r>
      <w:r w:rsidRPr="68CFB541" w:rsidR="008628DF">
        <w:rPr>
          <w:rFonts w:ascii="Calibri" w:hAnsi="Calibri" w:eastAsia="" w:cs="" w:asciiTheme="minorAscii" w:hAnsiTheme="minorAscii" w:eastAsiaTheme="minorEastAsia" w:cstheme="minorBidi"/>
        </w:rPr>
        <w:t xml:space="preserve"> PGY1 residency projects are typically presented at a regional residency conference and are strongly encouraged to be </w:t>
      </w:r>
      <w:r w:rsidRPr="68CFB541" w:rsidR="008628DF">
        <w:rPr>
          <w:rFonts w:ascii="Calibri" w:hAnsi="Calibri" w:eastAsia="" w:cs="" w:asciiTheme="minorAscii" w:hAnsiTheme="minorAscii" w:eastAsiaTheme="minorEastAsia" w:cstheme="minorBidi"/>
        </w:rPr>
        <w:t>submitted</w:t>
      </w:r>
      <w:r w:rsidRPr="68CFB541" w:rsidR="008628DF">
        <w:rPr>
          <w:rFonts w:ascii="Calibri" w:hAnsi="Calibri" w:eastAsia="" w:cs="" w:asciiTheme="minorAscii" w:hAnsiTheme="minorAscii" w:eastAsiaTheme="minorEastAsia" w:cstheme="minorBidi"/>
        </w:rPr>
        <w:t xml:space="preserve"> for publication in a peer-reviewed journal. Also, the required research project cannot be used to satisfy the </w:t>
      </w:r>
      <w:r w:rsidRPr="68CFB541" w:rsidR="008628DF">
        <w:rPr>
          <w:rFonts w:ascii="Calibri" w:hAnsi="Calibri" w:eastAsia="" w:cs="" w:asciiTheme="minorAscii" w:hAnsiTheme="minorAscii" w:eastAsiaTheme="minorEastAsia" w:cstheme="minorBidi"/>
        </w:rPr>
        <w:t>requirement</w:t>
      </w:r>
      <w:r w:rsidRPr="68CFB541" w:rsidR="008628DF">
        <w:rPr>
          <w:rFonts w:ascii="Calibri" w:hAnsi="Calibri" w:eastAsia="" w:cs="" w:asciiTheme="minorAscii" w:hAnsiTheme="minorAscii" w:eastAsiaTheme="minorEastAsia" w:cstheme="minorBidi"/>
        </w:rPr>
        <w:t xml:space="preserve"> for performance of a Medication Use Evaluation. Residents </w:t>
      </w:r>
      <w:r w:rsidRPr="68CFB541" w:rsidR="008628DF">
        <w:rPr>
          <w:rFonts w:ascii="Calibri" w:hAnsi="Calibri" w:eastAsia="" w:cs="" w:asciiTheme="minorAscii" w:hAnsiTheme="minorAscii" w:eastAsiaTheme="minorEastAsia" w:cstheme="minorBidi"/>
        </w:rPr>
        <w:t>are also required to</w:t>
      </w:r>
      <w:r w:rsidRPr="68CFB541" w:rsidR="008628DF">
        <w:rPr>
          <w:rFonts w:ascii="Calibri" w:hAnsi="Calibri" w:eastAsia="" w:cs="" w:asciiTheme="minorAscii" w:hAnsiTheme="minorAscii" w:eastAsiaTheme="minorEastAsia" w:cstheme="minorBidi"/>
        </w:rPr>
        <w:t xml:space="preserve"> </w:t>
      </w:r>
      <w:r w:rsidRPr="68CFB541" w:rsidR="008628DF">
        <w:rPr>
          <w:rFonts w:ascii="Calibri" w:hAnsi="Calibri" w:eastAsia="" w:cs="" w:asciiTheme="minorAscii" w:hAnsiTheme="minorAscii" w:eastAsiaTheme="minorEastAsia" w:cstheme="minorBidi"/>
        </w:rPr>
        <w:t>participate</w:t>
      </w:r>
      <w:r w:rsidRPr="68CFB541" w:rsidR="008628DF">
        <w:rPr>
          <w:rFonts w:ascii="Calibri" w:hAnsi="Calibri" w:eastAsia="" w:cs="" w:asciiTheme="minorAscii" w:hAnsiTheme="minorAscii" w:eastAsiaTheme="minorEastAsia" w:cstheme="minorBidi"/>
        </w:rPr>
        <w:t xml:space="preserve"> in the training program, A Structured Program to Guide Residents’ Experience in Research (ASPIRE), which is conducted by </w:t>
      </w:r>
      <w:r w:rsidRPr="68CFB541" w:rsidR="002612F8">
        <w:rPr>
          <w:rFonts w:ascii="Calibri" w:hAnsi="Calibri" w:eastAsia="" w:cs="" w:asciiTheme="minorAscii" w:hAnsiTheme="minorAscii" w:eastAsiaTheme="minorEastAsia" w:cstheme="minorBidi"/>
        </w:rPr>
        <w:t>BCH</w:t>
      </w:r>
      <w:r w:rsidRPr="68CFB541" w:rsidR="008628DF">
        <w:rPr>
          <w:rFonts w:ascii="Calibri" w:hAnsi="Calibri" w:eastAsia="" w:cs="" w:asciiTheme="minorAscii" w:hAnsiTheme="minorAscii" w:eastAsiaTheme="minorEastAsia" w:cstheme="minorBidi"/>
        </w:rPr>
        <w:t xml:space="preserve">. A formal manuscript </w:t>
      </w:r>
      <w:r w:rsidRPr="68CFB541" w:rsidR="00A87359">
        <w:rPr>
          <w:rFonts w:ascii="Calibri" w:hAnsi="Calibri" w:eastAsia="" w:cs="" w:asciiTheme="minorAscii" w:hAnsiTheme="minorAscii" w:eastAsiaTheme="minorEastAsia" w:cstheme="minorBidi"/>
        </w:rPr>
        <w:t xml:space="preserve">is </w:t>
      </w:r>
      <w:r w:rsidRPr="68CFB541" w:rsidR="29C3F955">
        <w:rPr>
          <w:rFonts w:ascii="Calibri" w:hAnsi="Calibri" w:eastAsia="" w:cs="" w:asciiTheme="minorAscii" w:hAnsiTheme="minorAscii" w:eastAsiaTheme="minorEastAsia" w:cstheme="minorBidi"/>
        </w:rPr>
        <w:t>required</w:t>
      </w:r>
      <w:r w:rsidRPr="68CFB541" w:rsidR="008628DF">
        <w:rPr>
          <w:rFonts w:ascii="Calibri" w:hAnsi="Calibri" w:eastAsia="" w:cs="" w:asciiTheme="minorAscii" w:hAnsiTheme="minorAscii" w:eastAsiaTheme="minorEastAsia" w:cstheme="minorBidi"/>
        </w:rPr>
        <w:t xml:space="preserve">. </w:t>
      </w:r>
      <w:r w:rsidRPr="68CFB541" w:rsidR="00A87359">
        <w:rPr>
          <w:rFonts w:ascii="Calibri" w:hAnsi="Calibri" w:eastAsia="" w:cs="" w:asciiTheme="minorAscii" w:hAnsiTheme="minorAscii" w:eastAsiaTheme="minorEastAsia" w:cstheme="minorBidi"/>
        </w:rPr>
        <w:t xml:space="preserve">A final presentation to be given at BCH is </w:t>
      </w:r>
      <w:r w:rsidRPr="68CFB541" w:rsidR="00A87359">
        <w:rPr>
          <w:rFonts w:ascii="Calibri" w:hAnsi="Calibri" w:eastAsia="" w:cs="" w:asciiTheme="minorAscii" w:hAnsiTheme="minorAscii" w:eastAsiaTheme="minorEastAsia" w:cstheme="minorBidi"/>
        </w:rPr>
        <w:t>required</w:t>
      </w:r>
      <w:r w:rsidRPr="68CFB541" w:rsidR="00A87359">
        <w:rPr>
          <w:rFonts w:ascii="Calibri" w:hAnsi="Calibri" w:eastAsia="" w:cs="" w:asciiTheme="minorAscii" w:hAnsiTheme="minorAscii" w:eastAsiaTheme="minorEastAsia" w:cstheme="minorBidi"/>
        </w:rPr>
        <w:t xml:space="preserve">. </w:t>
      </w:r>
    </w:p>
    <w:p w:rsidR="3F9F5BEC" w:rsidP="68CFB541" w:rsidRDefault="3F9F5BEC" w14:paraId="68B74110" w14:textId="39C99AC7">
      <w:pPr>
        <w:pStyle w:val="ListParagraph"/>
        <w:numPr>
          <w:ilvl w:val="3"/>
          <w:numId w:val="37"/>
        </w:numPr>
        <w:rPr>
          <w:rFonts w:ascii="Calibri" w:hAnsi="Calibri" w:eastAsia="" w:cs="" w:asciiTheme="minorAscii" w:hAnsiTheme="minorAscii" w:eastAsiaTheme="minorEastAsia" w:cstheme="minorBidi"/>
        </w:rPr>
      </w:pPr>
      <w:r w:rsidRPr="68CFB541" w:rsidR="3F9F5BEC">
        <w:rPr>
          <w:rFonts w:ascii="Calibri" w:hAnsi="Calibri" w:eastAsia="" w:cs="" w:asciiTheme="minorAscii" w:hAnsiTheme="minorAscii" w:eastAsiaTheme="minorEastAsia" w:cstheme="minorBidi"/>
        </w:rPr>
        <w:t xml:space="preserve">Regional Pharmacy Presentation (completed and presented)  </w:t>
      </w:r>
    </w:p>
    <w:p w:rsidR="392FA83D" w:rsidP="68CFB541" w:rsidRDefault="392FA83D" w14:paraId="06C6216E" w14:textId="0DDBB7D4">
      <w:pPr>
        <w:pStyle w:val="ListParagraph"/>
        <w:numPr>
          <w:ilvl w:val="3"/>
          <w:numId w:val="37"/>
        </w:numPr>
        <w:rPr>
          <w:rFonts w:ascii="Calibri" w:hAnsi="Calibri" w:eastAsia="" w:cs="" w:asciiTheme="minorAscii" w:hAnsiTheme="minorAscii" w:eastAsiaTheme="minorEastAsia" w:cstheme="minorBidi"/>
        </w:rPr>
      </w:pPr>
      <w:r w:rsidRPr="68CFB541" w:rsidR="392FA83D">
        <w:rPr>
          <w:rFonts w:ascii="Calibri" w:hAnsi="Calibri" w:eastAsia="" w:cs="" w:asciiTheme="minorAscii" w:hAnsiTheme="minorAscii" w:eastAsiaTheme="minorEastAsia" w:cstheme="minorBidi"/>
        </w:rPr>
        <w:t>Regional Residency Presentation (completed and presented)</w:t>
      </w:r>
    </w:p>
    <w:p w:rsidR="632E7B00" w:rsidP="68CFB541" w:rsidRDefault="632E7B00" w14:paraId="5B8E236C" w14:textId="448FF72C">
      <w:pPr>
        <w:pStyle w:val="ListParagraph"/>
        <w:numPr>
          <w:ilvl w:val="3"/>
          <w:numId w:val="37"/>
        </w:numPr>
        <w:rPr>
          <w:rFonts w:ascii="Calibri" w:hAnsi="Calibri" w:eastAsia="" w:cs="" w:asciiTheme="minorAscii" w:hAnsiTheme="minorAscii" w:eastAsiaTheme="minorEastAsia" w:cstheme="minorBidi"/>
        </w:rPr>
      </w:pPr>
      <w:r w:rsidRPr="68CFB541" w:rsidR="632E7B00">
        <w:rPr>
          <w:rFonts w:ascii="Calibri" w:hAnsi="Calibri" w:eastAsia="" w:cs="" w:asciiTheme="minorAscii" w:hAnsiTheme="minorAscii" w:eastAsiaTheme="minorEastAsia" w:cstheme="minorBidi"/>
        </w:rPr>
        <w:t xml:space="preserve">Second project (completed and presented) - </w:t>
      </w:r>
      <w:r w:rsidRPr="68CFB541" w:rsidR="622843BE">
        <w:rPr>
          <w:rFonts w:ascii="Calibri" w:hAnsi="Calibri" w:eastAsia="" w:cs="" w:asciiTheme="minorAscii" w:hAnsiTheme="minorAscii" w:eastAsiaTheme="minorEastAsia" w:cstheme="minorBidi"/>
        </w:rPr>
        <w:t>Residents will be given examples of projects that are available. Examples of minor projects include clinic</w:t>
      </w:r>
      <w:r w:rsidRPr="68CFB541" w:rsidR="691B3A6D">
        <w:rPr>
          <w:rFonts w:ascii="Calibri" w:hAnsi="Calibri" w:eastAsia="" w:cs="" w:asciiTheme="minorAscii" w:hAnsiTheme="minorAscii" w:eastAsiaTheme="minorEastAsia" w:cstheme="minorBidi"/>
        </w:rPr>
        <w:t xml:space="preserve">al program development/enhancement/analysis, pipeline forecast, cost or budget analysis, or quality assurance. </w:t>
      </w:r>
    </w:p>
    <w:p w:rsidRPr="007924F7" w:rsidR="00F53FF9" w:rsidP="68CFB541" w:rsidRDefault="00FC400A" w14:paraId="063AF535" w14:textId="6D0E42FF">
      <w:pPr>
        <w:pStyle w:val="ListParagraph"/>
        <w:numPr>
          <w:ilvl w:val="2"/>
          <w:numId w:val="37"/>
        </w:numPr>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Medication Use Evaluation (completed and presented)</w:t>
      </w:r>
      <w:r w:rsidRPr="68CFB541" w:rsidR="008628DF">
        <w:rPr>
          <w:rFonts w:ascii="Calibri" w:hAnsi="Calibri" w:eastAsia="" w:cs="" w:asciiTheme="minorAscii" w:hAnsiTheme="minorAscii" w:eastAsiaTheme="minorEastAsia" w:cstheme="minorBidi"/>
        </w:rPr>
        <w:t xml:space="preserve"> - Residents will complete </w:t>
      </w:r>
      <w:r w:rsidRPr="68CFB541" w:rsidR="002612F8">
        <w:rPr>
          <w:rFonts w:ascii="Calibri" w:hAnsi="Calibri" w:eastAsia="" w:cs="" w:asciiTheme="minorAscii" w:hAnsiTheme="minorAscii" w:eastAsiaTheme="minorEastAsia" w:cstheme="minorBidi"/>
        </w:rPr>
        <w:t>two</w:t>
      </w:r>
      <w:r w:rsidRPr="68CFB541" w:rsidR="008628DF">
        <w:rPr>
          <w:rFonts w:ascii="Calibri" w:hAnsi="Calibri" w:eastAsia="" w:cs="" w:asciiTheme="minorAscii" w:hAnsiTheme="minorAscii" w:eastAsiaTheme="minorEastAsia" w:cstheme="minorBidi"/>
        </w:rPr>
        <w:t xml:space="preserve"> Medication Use Evaluation</w:t>
      </w:r>
      <w:r w:rsidRPr="68CFB541" w:rsidR="2F3E7186">
        <w:rPr>
          <w:rFonts w:ascii="Calibri" w:hAnsi="Calibri" w:eastAsia="" w:cs="" w:asciiTheme="minorAscii" w:hAnsiTheme="minorAscii" w:eastAsiaTheme="minorEastAsia" w:cstheme="minorBidi"/>
        </w:rPr>
        <w:t>s</w:t>
      </w:r>
      <w:r w:rsidRPr="68CFB541" w:rsidR="008628DF">
        <w:rPr>
          <w:rFonts w:ascii="Calibri" w:hAnsi="Calibri" w:eastAsia="" w:cs="" w:asciiTheme="minorAscii" w:hAnsiTheme="minorAscii" w:eastAsiaTheme="minorEastAsia" w:cstheme="minorBidi"/>
        </w:rPr>
        <w:t xml:space="preserve"> (MUE). Details of this project will be covered in meetings with the MUE </w:t>
      </w:r>
      <w:r w:rsidRPr="68CFB541" w:rsidR="00A67092">
        <w:rPr>
          <w:rFonts w:ascii="Calibri" w:hAnsi="Calibri" w:eastAsia="" w:cs="" w:asciiTheme="minorAscii" w:hAnsiTheme="minorAscii" w:eastAsiaTheme="minorEastAsia" w:cstheme="minorBidi"/>
        </w:rPr>
        <w:t>C</w:t>
      </w:r>
      <w:r w:rsidRPr="68CFB541" w:rsidR="008628DF">
        <w:rPr>
          <w:rFonts w:ascii="Calibri" w:hAnsi="Calibri" w:eastAsia="" w:cs="" w:asciiTheme="minorAscii" w:hAnsiTheme="minorAscii" w:eastAsiaTheme="minorEastAsia" w:cstheme="minorBidi"/>
        </w:rPr>
        <w:t xml:space="preserve">oordinator. Residents must work with the </w:t>
      </w:r>
      <w:r w:rsidRPr="68CFB541" w:rsidR="00A57F47">
        <w:rPr>
          <w:rFonts w:ascii="Calibri" w:hAnsi="Calibri" w:eastAsia="" w:cs="" w:asciiTheme="minorAscii" w:hAnsiTheme="minorAscii" w:eastAsiaTheme="minorEastAsia" w:cstheme="minorBidi"/>
        </w:rPr>
        <w:t>RPD</w:t>
      </w:r>
      <w:r w:rsidRPr="68CFB541" w:rsidR="008628DF">
        <w:rPr>
          <w:rFonts w:ascii="Calibri" w:hAnsi="Calibri" w:eastAsia="" w:cs="" w:asciiTheme="minorAscii" w:hAnsiTheme="minorAscii" w:eastAsiaTheme="minorEastAsia" w:cstheme="minorBidi"/>
        </w:rPr>
        <w:t xml:space="preserve"> and the </w:t>
      </w:r>
      <w:r w:rsidRPr="68CFB541" w:rsidR="00BA7EFA">
        <w:rPr>
          <w:rFonts w:ascii="Calibri" w:hAnsi="Calibri" w:eastAsia="" w:cs="" w:asciiTheme="minorAscii" w:hAnsiTheme="minorAscii" w:eastAsiaTheme="minorEastAsia" w:cstheme="minorBidi"/>
        </w:rPr>
        <w:t>BCH</w:t>
      </w:r>
      <w:r w:rsidRPr="68CFB541" w:rsidR="008628DF">
        <w:rPr>
          <w:rFonts w:ascii="Calibri" w:hAnsi="Calibri" w:eastAsia="" w:cs="" w:asciiTheme="minorAscii" w:hAnsiTheme="minorAscii" w:eastAsiaTheme="minorEastAsia" w:cstheme="minorBidi"/>
        </w:rPr>
        <w:t xml:space="preserve"> MUE Coordinator when designing and conducting their MUE</w:t>
      </w:r>
      <w:r w:rsidRPr="68CFB541" w:rsidR="008628DF">
        <w:rPr>
          <w:rFonts w:ascii="Calibri" w:hAnsi="Calibri" w:eastAsia="" w:cs="" w:asciiTheme="minorAscii" w:hAnsiTheme="minorAscii" w:eastAsiaTheme="minorEastAsia" w:cstheme="minorBidi"/>
        </w:rPr>
        <w:t xml:space="preserve">.  </w:t>
      </w:r>
    </w:p>
    <w:p w:rsidR="758CA2ED" w:rsidP="68CFB541" w:rsidRDefault="758CA2ED" w14:paraId="6BC7905B" w14:textId="4931B235">
      <w:pPr>
        <w:pStyle w:val="ListParagraph"/>
        <w:numPr>
          <w:ilvl w:val="2"/>
          <w:numId w:val="37"/>
        </w:numPr>
        <w:rPr>
          <w:rFonts w:ascii="Calibri" w:hAnsi="Calibri" w:eastAsia="" w:cs="" w:asciiTheme="minorAscii" w:hAnsiTheme="minorAscii" w:eastAsiaTheme="minorEastAsia" w:cstheme="minorBidi"/>
        </w:rPr>
      </w:pPr>
      <w:r w:rsidRPr="68CFB541" w:rsidR="758CA2ED">
        <w:rPr>
          <w:rFonts w:ascii="Calibri" w:hAnsi="Calibri" w:eastAsia="" w:cs="" w:asciiTheme="minorAscii" w:hAnsiTheme="minorAscii" w:eastAsiaTheme="minorEastAsia" w:cstheme="minorBidi"/>
        </w:rPr>
        <w:t xml:space="preserve">Presentation at P&amp;T (completed and presented) – Residents will prepare for and present one presentation at P&amp;T. This may be a drug monograph, MUE, </w:t>
      </w:r>
      <w:r w:rsidRPr="68CFB541" w:rsidR="758CA2ED">
        <w:rPr>
          <w:rFonts w:ascii="Calibri" w:hAnsi="Calibri" w:eastAsia="" w:cs="" w:asciiTheme="minorAscii" w:hAnsiTheme="minorAscii" w:eastAsiaTheme="minorEastAsia" w:cstheme="minorBidi"/>
        </w:rPr>
        <w:t xml:space="preserve">etc.  </w:t>
      </w:r>
    </w:p>
    <w:p w:rsidR="758CA2ED" w:rsidP="68CFB541" w:rsidRDefault="758CA2ED" w14:paraId="116E9B3C" w14:textId="517B2369">
      <w:pPr>
        <w:pStyle w:val="ListParagraph"/>
        <w:numPr>
          <w:ilvl w:val="2"/>
          <w:numId w:val="37"/>
        </w:numPr>
        <w:rPr>
          <w:rFonts w:ascii="Calibri" w:hAnsi="Calibri" w:eastAsia="" w:cs="" w:asciiTheme="minorAscii" w:hAnsiTheme="minorAscii" w:eastAsiaTheme="minorEastAsia" w:cstheme="minorBidi"/>
        </w:rPr>
      </w:pPr>
      <w:r w:rsidRPr="68CFB541" w:rsidR="758CA2ED">
        <w:rPr>
          <w:rFonts w:ascii="Calibri" w:hAnsi="Calibri" w:eastAsia="" w:cs="" w:asciiTheme="minorAscii" w:hAnsiTheme="minorAscii" w:eastAsiaTheme="minorEastAsia" w:cstheme="minorBidi"/>
        </w:rPr>
        <w:t xml:space="preserve">Presentation at MUST (completed and presented) – Residents will prepare for and present one presentation at MUST. This may be a medication use policy update, medication distribution workflow change, education material for RN rounding, </w:t>
      </w:r>
      <w:r w:rsidRPr="68CFB541" w:rsidR="758CA2ED">
        <w:rPr>
          <w:rFonts w:ascii="Calibri" w:hAnsi="Calibri" w:eastAsia="" w:cs="" w:asciiTheme="minorAscii" w:hAnsiTheme="minorAscii" w:eastAsiaTheme="minorEastAsia" w:cstheme="minorBidi"/>
        </w:rPr>
        <w:t xml:space="preserve">etc.  </w:t>
      </w:r>
      <w:r w:rsidRPr="68CFB541" w:rsidR="758CA2ED">
        <w:rPr>
          <w:rFonts w:ascii="Calibri" w:hAnsi="Calibri" w:eastAsia="" w:cs="" w:asciiTheme="minorAscii" w:hAnsiTheme="minorAscii" w:eastAsiaTheme="minorEastAsia" w:cstheme="minorBidi"/>
        </w:rPr>
        <w:t xml:space="preserve"> </w:t>
      </w:r>
    </w:p>
    <w:p w:rsidR="004D5605" w:rsidP="68CFB541" w:rsidRDefault="004D5605" w14:paraId="1A0AE0E5" w14:textId="521A5415">
      <w:pPr>
        <w:pStyle w:val="ListParagraph"/>
        <w:numPr>
          <w:ilvl w:val="2"/>
          <w:numId w:val="37"/>
        </w:numPr>
        <w:rPr>
          <w:rFonts w:ascii="Calibri" w:hAnsi="Calibri" w:eastAsia="" w:cs="" w:asciiTheme="minorAscii" w:hAnsiTheme="minorAscii" w:eastAsiaTheme="minorEastAsia" w:cstheme="minorBidi"/>
        </w:rPr>
      </w:pPr>
      <w:r w:rsidRPr="68CFB541" w:rsidR="004D5605">
        <w:rPr>
          <w:rFonts w:ascii="Calibri" w:hAnsi="Calibri" w:eastAsia="" w:cs="" w:asciiTheme="minorAscii" w:hAnsiTheme="minorAscii" w:eastAsiaTheme="minorEastAsia" w:cstheme="minorBidi"/>
        </w:rPr>
        <w:t>Lead 1 topic discussion with APPE/</w:t>
      </w:r>
      <w:r w:rsidRPr="68CFB541" w:rsidR="004D5605">
        <w:rPr>
          <w:rFonts w:ascii="Calibri" w:hAnsi="Calibri" w:eastAsia="" w:cs="" w:asciiTheme="minorAscii" w:hAnsiTheme="minorAscii" w:eastAsiaTheme="minorEastAsia" w:cstheme="minorBidi"/>
        </w:rPr>
        <w:t>aIPPE</w:t>
      </w:r>
      <w:r w:rsidRPr="68CFB541" w:rsidR="004D5605">
        <w:rPr>
          <w:rFonts w:ascii="Calibri" w:hAnsi="Calibri" w:eastAsia="" w:cs="" w:asciiTheme="minorAscii" w:hAnsiTheme="minorAscii" w:eastAsiaTheme="minorEastAsia" w:cstheme="minorBidi"/>
        </w:rPr>
        <w:t xml:space="preserve"> pharmacy students (completed and presented) – Residents will select, prepare for, and lead a topic discussion, relevant to the current clinical </w:t>
      </w:r>
      <w:r w:rsidRPr="68CFB541" w:rsidR="4EF64C3E">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8CFB541" w:rsidR="004D5605">
        <w:rPr>
          <w:rFonts w:ascii="Calibri" w:hAnsi="Calibri" w:eastAsia="" w:cs="" w:asciiTheme="minorAscii" w:hAnsiTheme="minorAscii" w:eastAsiaTheme="minorEastAsia" w:cstheme="minorBidi"/>
        </w:rPr>
        <w:t>, for APPE/</w:t>
      </w:r>
      <w:r w:rsidRPr="68CFB541" w:rsidR="004D5605">
        <w:rPr>
          <w:rFonts w:ascii="Calibri" w:hAnsi="Calibri" w:eastAsia="" w:cs="" w:asciiTheme="minorAscii" w:hAnsiTheme="minorAscii" w:eastAsiaTheme="minorEastAsia" w:cstheme="minorBidi"/>
        </w:rPr>
        <w:t>aIPPE</w:t>
      </w:r>
      <w:r w:rsidRPr="68CFB541" w:rsidR="004D5605">
        <w:rPr>
          <w:rFonts w:ascii="Calibri" w:hAnsi="Calibri" w:eastAsia="" w:cs="" w:asciiTheme="minorAscii" w:hAnsiTheme="minorAscii" w:eastAsiaTheme="minorEastAsia" w:cstheme="minorBidi"/>
        </w:rPr>
        <w:t xml:space="preserve"> students. </w:t>
      </w:r>
    </w:p>
    <w:p w:rsidR="004D5605" w:rsidP="68CFB541" w:rsidRDefault="004D5605" w14:paraId="2E627321" w14:textId="6C73929D">
      <w:pPr>
        <w:pStyle w:val="ListParagraph"/>
        <w:numPr>
          <w:ilvl w:val="2"/>
          <w:numId w:val="37"/>
        </w:numPr>
        <w:rPr>
          <w:rFonts w:ascii="Calibri" w:hAnsi="Calibri" w:eastAsia="" w:cs="" w:asciiTheme="minorAscii" w:hAnsiTheme="minorAscii" w:eastAsiaTheme="minorEastAsia" w:cstheme="minorBidi"/>
        </w:rPr>
      </w:pPr>
      <w:r w:rsidRPr="68CFB541" w:rsidR="004D5605">
        <w:rPr>
          <w:rFonts w:ascii="Calibri" w:hAnsi="Calibri" w:eastAsia="" w:cs="" w:asciiTheme="minorAscii" w:hAnsiTheme="minorAscii" w:eastAsiaTheme="minorEastAsia" w:cstheme="minorBidi"/>
        </w:rPr>
        <w:t>Residents will complete BLS</w:t>
      </w:r>
      <w:r w:rsidRPr="68CFB541" w:rsidR="007263A0">
        <w:rPr>
          <w:rFonts w:ascii="Calibri" w:hAnsi="Calibri" w:eastAsia="" w:cs="" w:asciiTheme="minorAscii" w:hAnsiTheme="minorAscii" w:eastAsiaTheme="minorEastAsia" w:cstheme="minorBidi"/>
        </w:rPr>
        <w:t xml:space="preserve">, </w:t>
      </w:r>
      <w:r w:rsidRPr="68CFB541" w:rsidR="6509A71D">
        <w:rPr>
          <w:rFonts w:ascii="Calibri" w:hAnsi="Calibri" w:eastAsia="" w:cs="" w:asciiTheme="minorAscii" w:hAnsiTheme="minorAscii" w:eastAsiaTheme="minorEastAsia" w:cstheme="minorBidi"/>
        </w:rPr>
        <w:t>ACLS,</w:t>
      </w:r>
      <w:r w:rsidRPr="68CFB541" w:rsidR="007263A0">
        <w:rPr>
          <w:rFonts w:ascii="Calibri" w:hAnsi="Calibri" w:eastAsia="" w:cs="" w:asciiTheme="minorAscii" w:hAnsiTheme="minorAscii" w:eastAsiaTheme="minorEastAsia" w:cstheme="minorBidi"/>
        </w:rPr>
        <w:t xml:space="preserve"> and PALS </w:t>
      </w:r>
      <w:r w:rsidRPr="68CFB541" w:rsidR="004D5605">
        <w:rPr>
          <w:rFonts w:ascii="Calibri" w:hAnsi="Calibri" w:eastAsia="" w:cs="" w:asciiTheme="minorAscii" w:hAnsiTheme="minorAscii" w:eastAsiaTheme="minorEastAsia" w:cstheme="minorBidi"/>
        </w:rPr>
        <w:t>certification.</w:t>
      </w:r>
    </w:p>
    <w:p w:rsidRPr="00A57F47" w:rsidR="00FC400A" w:rsidP="68CFB541" w:rsidRDefault="00FC400A" w14:paraId="7B12AB08" w14:textId="339F2A57">
      <w:pPr>
        <w:pStyle w:val="ListParagraph"/>
        <w:numPr>
          <w:ilvl w:val="2"/>
          <w:numId w:val="37"/>
        </w:numPr>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Attendance to and participation in the following meetings and events:</w:t>
      </w:r>
    </w:p>
    <w:p w:rsidR="00F53FF9" w:rsidP="68CFB541" w:rsidRDefault="00BC2ABE" w14:paraId="16384214" w14:textId="3B891859">
      <w:pPr>
        <w:pStyle w:val="ListParagraph"/>
        <w:numPr>
          <w:ilvl w:val="4"/>
          <w:numId w:val="37"/>
        </w:numPr>
        <w:rPr>
          <w:rFonts w:ascii="Calibri" w:hAnsi="Calibri" w:eastAsia="" w:cs="" w:asciiTheme="minorAscii" w:hAnsiTheme="minorAscii" w:eastAsiaTheme="minorEastAsia" w:cstheme="minorBidi"/>
        </w:rPr>
      </w:pPr>
      <w:r w:rsidRPr="68CFB541" w:rsidR="00BC2ABE">
        <w:rPr>
          <w:rFonts w:ascii="Calibri" w:hAnsi="Calibri" w:eastAsia="" w:cs="" w:asciiTheme="minorAscii" w:hAnsiTheme="minorAscii" w:eastAsiaTheme="minorEastAsia" w:cstheme="minorBidi"/>
        </w:rPr>
        <w:t>Regional</w:t>
      </w:r>
      <w:r w:rsidRPr="68CFB541" w:rsidR="00EA0CC0">
        <w:rPr>
          <w:rFonts w:ascii="Calibri" w:hAnsi="Calibri" w:eastAsia="" w:cs="" w:asciiTheme="minorAscii" w:hAnsiTheme="minorAscii" w:eastAsiaTheme="minorEastAsia" w:cstheme="minorBidi"/>
        </w:rPr>
        <w:t xml:space="preserve"> Pharmacy </w:t>
      </w:r>
      <w:r w:rsidRPr="68CFB541" w:rsidR="004E2BCE">
        <w:rPr>
          <w:rFonts w:ascii="Calibri" w:hAnsi="Calibri" w:eastAsia="" w:cs="" w:asciiTheme="minorAscii" w:hAnsiTheme="minorAscii" w:eastAsiaTheme="minorEastAsia" w:cstheme="minorBidi"/>
        </w:rPr>
        <w:t>Presentation</w:t>
      </w:r>
    </w:p>
    <w:p w:rsidR="00F53FF9" w:rsidP="68CFB541" w:rsidRDefault="00FC400A" w14:paraId="074BA999" w14:textId="1577EC38">
      <w:pPr>
        <w:pStyle w:val="ListParagraph"/>
        <w:numPr>
          <w:ilvl w:val="4"/>
          <w:numId w:val="37"/>
        </w:numPr>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 xml:space="preserve">Residency Showcase </w:t>
      </w:r>
    </w:p>
    <w:p w:rsidR="00FC400A" w:rsidP="68CFB541" w:rsidRDefault="00FC400A" w14:paraId="7CB60C20" w14:textId="77777777">
      <w:pPr>
        <w:pStyle w:val="ListParagraph"/>
        <w:numPr>
          <w:ilvl w:val="4"/>
          <w:numId w:val="37"/>
        </w:numPr>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Regional Residency Conference</w:t>
      </w:r>
    </w:p>
    <w:p w:rsidR="00F53FF9" w:rsidP="68CFB541" w:rsidRDefault="00FC400A" w14:paraId="57B0E2DE" w14:textId="338AB8BB">
      <w:pPr>
        <w:pStyle w:val="ListParagraph"/>
        <w:numPr>
          <w:ilvl w:val="2"/>
          <w:numId w:val="37"/>
        </w:numPr>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 xml:space="preserve">Others as specified on the </w:t>
      </w:r>
      <w:r w:rsidRPr="68CFB541" w:rsidR="00A57F47">
        <w:rPr>
          <w:rFonts w:ascii="Calibri" w:hAnsi="Calibri" w:eastAsia="" w:cs="" w:asciiTheme="minorAscii" w:hAnsiTheme="minorAscii" w:eastAsiaTheme="minorEastAsia" w:cstheme="minorBidi"/>
        </w:rPr>
        <w:t>t</w:t>
      </w:r>
      <w:r w:rsidRPr="68CFB541" w:rsidR="00FC400A">
        <w:rPr>
          <w:rFonts w:ascii="Calibri" w:hAnsi="Calibri" w:eastAsia="" w:cs="" w:asciiTheme="minorAscii" w:hAnsiTheme="minorAscii" w:eastAsiaTheme="minorEastAsia" w:cstheme="minorBidi"/>
        </w:rPr>
        <w:t xml:space="preserve">racking </w:t>
      </w:r>
      <w:r w:rsidRPr="68CFB541" w:rsidR="00A57F47">
        <w:rPr>
          <w:rFonts w:ascii="Calibri" w:hAnsi="Calibri" w:eastAsia="" w:cs="" w:asciiTheme="minorAscii" w:hAnsiTheme="minorAscii" w:eastAsiaTheme="minorEastAsia" w:cstheme="minorBidi"/>
        </w:rPr>
        <w:t>f</w:t>
      </w:r>
      <w:r w:rsidRPr="68CFB541" w:rsidR="00FC400A">
        <w:rPr>
          <w:rFonts w:ascii="Calibri" w:hAnsi="Calibri" w:eastAsia="" w:cs="" w:asciiTheme="minorAscii" w:hAnsiTheme="minorAscii" w:eastAsiaTheme="minorEastAsia" w:cstheme="minorBidi"/>
        </w:rPr>
        <w:t xml:space="preserve">orm and as approved by the RPD or the </w:t>
      </w:r>
      <w:r w:rsidRPr="68CFB541" w:rsidR="00A67092">
        <w:rPr>
          <w:rFonts w:ascii="Calibri" w:hAnsi="Calibri" w:eastAsia="" w:cs="" w:asciiTheme="minorAscii" w:hAnsiTheme="minorAscii" w:eastAsiaTheme="minorEastAsia" w:cstheme="minorBidi"/>
        </w:rPr>
        <w:t>RAC</w:t>
      </w:r>
    </w:p>
    <w:p w:rsidRPr="007924F7" w:rsidR="00FC400A" w:rsidP="68CFB541" w:rsidRDefault="00FC400A" w14:paraId="37FC5243" w14:textId="26C2C7E0">
      <w:pPr>
        <w:pStyle w:val="ListParagraph"/>
        <w:numPr>
          <w:ilvl w:val="2"/>
          <w:numId w:val="37"/>
        </w:numPr>
        <w:rPr>
          <w:rFonts w:ascii="Calibri" w:hAnsi="Calibri" w:eastAsia="" w:cs="" w:asciiTheme="minorAscii" w:hAnsiTheme="minorAscii" w:eastAsiaTheme="minorEastAsia" w:cstheme="minorBidi"/>
        </w:rPr>
      </w:pPr>
      <w:r w:rsidRPr="68CFB541" w:rsidR="00FC400A">
        <w:rPr>
          <w:rFonts w:ascii="Calibri" w:hAnsi="Calibri" w:eastAsia="" w:cs="" w:asciiTheme="minorAscii" w:hAnsiTheme="minorAscii" w:eastAsiaTheme="minorEastAsia" w:cstheme="minorBidi"/>
        </w:rPr>
        <w:t>Residents may be asked at the preceptor’s discretion to present projects (MUE, research project, etc.) to various committees for educational purposes.</w:t>
      </w:r>
      <w:r w:rsidRPr="68CFB541" w:rsidR="008628DF">
        <w:rPr>
          <w:rFonts w:ascii="Calibri" w:hAnsi="Calibri" w:eastAsia="" w:cs="" w:asciiTheme="minorAscii" w:hAnsiTheme="minorAscii" w:eastAsiaTheme="minorEastAsia" w:cstheme="minorBidi"/>
        </w:rPr>
        <w:t xml:space="preserve"> </w:t>
      </w:r>
    </w:p>
    <w:p w:rsidRPr="00E117E8" w:rsidR="009C561C" w:rsidP="68CFB541" w:rsidRDefault="009C561C" w14:paraId="65ECB898" w14:textId="3086ECA8">
      <w:pPr>
        <w:pStyle w:val="ListParagraph"/>
        <w:numPr>
          <w:ilvl w:val="2"/>
          <w:numId w:val="37"/>
        </w:numPr>
        <w:rPr>
          <w:rFonts w:ascii="Calibri" w:hAnsi="Calibri" w:eastAsia="" w:cs="" w:asciiTheme="minorAscii" w:hAnsiTheme="minorAscii" w:eastAsiaTheme="minorEastAsia" w:cstheme="minorBidi"/>
        </w:rPr>
      </w:pPr>
      <w:r w:rsidRPr="68CFB541" w:rsidR="009C561C">
        <w:rPr>
          <w:rFonts w:ascii="Calibri" w:hAnsi="Calibri" w:eastAsia="" w:cs="" w:asciiTheme="minorAscii" w:hAnsiTheme="minorAscii" w:eastAsiaTheme="minorEastAsia" w:cstheme="minorBidi"/>
        </w:rPr>
        <w:t xml:space="preserve">The Residents must return all property of </w:t>
      </w:r>
      <w:r w:rsidRPr="68CFB541" w:rsidR="00BA7EFA">
        <w:rPr>
          <w:rFonts w:ascii="Calibri" w:hAnsi="Calibri" w:eastAsia="" w:cs="" w:asciiTheme="minorAscii" w:hAnsiTheme="minorAscii" w:eastAsiaTheme="minorEastAsia" w:cstheme="minorBidi"/>
        </w:rPr>
        <w:t>BCH</w:t>
      </w:r>
      <w:r w:rsidRPr="68CFB541" w:rsidR="009C561C">
        <w:rPr>
          <w:rFonts w:ascii="Calibri" w:hAnsi="Calibri" w:eastAsia="" w:cs="" w:asciiTheme="minorAscii" w:hAnsiTheme="minorAscii" w:eastAsiaTheme="minorEastAsia" w:cstheme="minorBidi"/>
        </w:rPr>
        <w:t xml:space="preserve"> or any hospital or healthcare facility participating site at the time of the expiration or in the event of termination of the </w:t>
      </w:r>
      <w:r w:rsidRPr="68CFB541" w:rsidR="002612F8">
        <w:rPr>
          <w:rFonts w:ascii="Calibri" w:hAnsi="Calibri" w:eastAsia="" w:cs="" w:asciiTheme="minorAscii" w:hAnsiTheme="minorAscii" w:eastAsiaTheme="minorEastAsia" w:cstheme="minorBidi"/>
        </w:rPr>
        <w:t>a</w:t>
      </w:r>
      <w:r w:rsidRPr="68CFB541" w:rsidR="009C561C">
        <w:rPr>
          <w:rFonts w:ascii="Calibri" w:hAnsi="Calibri" w:eastAsia="" w:cs="" w:asciiTheme="minorAscii" w:hAnsiTheme="minorAscii" w:eastAsiaTheme="minorEastAsia" w:cstheme="minorBidi"/>
        </w:rPr>
        <w:t xml:space="preserve">greement, including without limitation, identification card, pager, books, equipment, and parking card, and to complete all available records and settle all professional and financial obligations before </w:t>
      </w:r>
      <w:r w:rsidRPr="68CFB541" w:rsidR="009C561C">
        <w:rPr>
          <w:rFonts w:ascii="Calibri" w:hAnsi="Calibri" w:eastAsia="" w:cs="" w:asciiTheme="minorAscii" w:hAnsiTheme="minorAscii" w:eastAsiaTheme="minorEastAsia" w:cstheme="minorBidi"/>
        </w:rPr>
        <w:t>academic and professional credit will be verified and to the extent the Resident does not do so, the Resident authorizes a deduction from their final stipend pay check to cover the cost of such items.</w:t>
      </w:r>
    </w:p>
    <w:p w:rsidR="00E117E8" w:rsidP="68CFB541" w:rsidRDefault="00E117E8" w14:paraId="7C68B257" w14:textId="2EF72E89">
      <w:pPr>
        <w:pStyle w:val="ListParagraph"/>
        <w:numPr>
          <w:ilvl w:val="2"/>
          <w:numId w:val="37"/>
        </w:numPr>
        <w:rPr>
          <w:rFonts w:ascii="Calibri" w:hAnsi="Calibri" w:eastAsia="" w:cs="" w:asciiTheme="minorAscii" w:hAnsiTheme="minorAscii" w:eastAsiaTheme="minorEastAsia" w:cstheme="minorBidi"/>
        </w:rPr>
      </w:pPr>
      <w:r w:rsidRPr="68CFB541" w:rsidR="00E117E8">
        <w:rPr>
          <w:rFonts w:ascii="Calibri" w:hAnsi="Calibri" w:eastAsia="" w:cs="" w:asciiTheme="minorAscii" w:hAnsiTheme="minorAscii" w:eastAsiaTheme="minorEastAsia" w:cstheme="minorBidi"/>
        </w:rPr>
        <w:t>Wellness and burnout prevention</w:t>
      </w:r>
    </w:p>
    <w:p w:rsidR="00E117E8" w:rsidP="68CFB541" w:rsidRDefault="00E117E8" w14:paraId="62F765C2" w14:textId="58593242">
      <w:pPr>
        <w:pStyle w:val="ListParagraph"/>
        <w:numPr>
          <w:ilvl w:val="3"/>
          <w:numId w:val="37"/>
        </w:numPr>
        <w:rPr>
          <w:rFonts w:ascii="Calibri" w:hAnsi="Calibri" w:eastAsia="" w:cs="" w:asciiTheme="minorAscii" w:hAnsiTheme="minorAscii" w:eastAsiaTheme="minorEastAsia" w:cstheme="minorBidi"/>
        </w:rPr>
      </w:pPr>
      <w:r w:rsidRPr="68CFB541" w:rsidR="00E117E8">
        <w:rPr>
          <w:rFonts w:ascii="Calibri" w:hAnsi="Calibri" w:eastAsia="" w:cs="" w:asciiTheme="minorAscii" w:hAnsiTheme="minorAscii" w:eastAsiaTheme="minorEastAsia" w:cstheme="minorBidi"/>
        </w:rPr>
        <w:t xml:space="preserve">Residents will </w:t>
      </w:r>
      <w:r w:rsidRPr="68CFB541" w:rsidR="00E117E8">
        <w:rPr>
          <w:rFonts w:ascii="Calibri" w:hAnsi="Calibri" w:eastAsia="" w:cs="" w:asciiTheme="minorAscii" w:hAnsiTheme="minorAscii" w:eastAsiaTheme="minorEastAsia" w:cstheme="minorBidi"/>
        </w:rPr>
        <w:t>participate</w:t>
      </w:r>
      <w:r w:rsidRPr="68CFB541" w:rsidR="00E117E8">
        <w:rPr>
          <w:rFonts w:ascii="Calibri" w:hAnsi="Calibri" w:eastAsia="" w:cs="" w:asciiTheme="minorAscii" w:hAnsiTheme="minorAscii" w:eastAsiaTheme="minorEastAsia" w:cstheme="minorBidi"/>
        </w:rPr>
        <w:t xml:space="preserve"> in a minimum of one wellness activity per month.</w:t>
      </w:r>
      <w:r w:rsidRPr="68CFB541" w:rsidR="00E117E8">
        <w:rPr>
          <w:rFonts w:ascii="Calibri" w:hAnsi="Calibri" w:eastAsia="" w:cs="" w:asciiTheme="minorAscii" w:hAnsiTheme="minorAscii" w:eastAsiaTheme="minorEastAsia" w:cstheme="minorBidi"/>
        </w:rPr>
        <w:t xml:space="preserve"> Time spent </w:t>
      </w:r>
      <w:r w:rsidRPr="68CFB541" w:rsidR="5627F731">
        <w:rPr>
          <w:rFonts w:ascii="Calibri" w:hAnsi="Calibri" w:eastAsia="" w:cs="" w:asciiTheme="minorAscii" w:hAnsiTheme="minorAscii" w:eastAsiaTheme="minorEastAsia" w:cstheme="minorBidi"/>
        </w:rPr>
        <w:t>doing</w:t>
      </w:r>
      <w:r w:rsidRPr="68CFB541" w:rsidR="00E117E8">
        <w:rPr>
          <w:rFonts w:ascii="Calibri" w:hAnsi="Calibri" w:eastAsia="" w:cs="" w:asciiTheme="minorAscii" w:hAnsiTheme="minorAscii" w:eastAsiaTheme="minorEastAsia" w:cstheme="minorBidi"/>
        </w:rPr>
        <w:t xml:space="preserve"> these activities will be excused from </w:t>
      </w:r>
      <w:r w:rsidRPr="68CFB541" w:rsidR="6FDD0096">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experiences</w:t>
      </w:r>
      <w:r w:rsidRPr="68CFB541" w:rsidR="00E117E8">
        <w:rPr>
          <w:rFonts w:ascii="Calibri" w:hAnsi="Calibri" w:eastAsia="" w:cs="" w:asciiTheme="minorAscii" w:hAnsiTheme="minorAscii" w:eastAsiaTheme="minorEastAsia" w:cstheme="minorBidi"/>
        </w:rPr>
        <w:t xml:space="preserve">.  </w:t>
      </w:r>
    </w:p>
    <w:p w:rsidRPr="00E117E8" w:rsidR="00E117E8" w:rsidP="68CFB541" w:rsidRDefault="00E117E8" w14:paraId="4331A799" w14:textId="0CAC9FD7">
      <w:pPr>
        <w:pStyle w:val="ListParagraph"/>
        <w:numPr>
          <w:ilvl w:val="4"/>
          <w:numId w:val="37"/>
        </w:numPr>
        <w:rPr>
          <w:rFonts w:ascii="Calibri" w:hAnsi="Calibri" w:eastAsia="" w:cs="" w:asciiTheme="minorAscii" w:hAnsiTheme="minorAscii" w:eastAsiaTheme="minorEastAsia" w:cstheme="minorBidi"/>
        </w:rPr>
      </w:pPr>
      <w:r w:rsidRPr="68CFB541" w:rsidR="00E117E8">
        <w:rPr>
          <w:rFonts w:ascii="Calibri" w:hAnsi="Calibri" w:eastAsia="" w:cs="" w:asciiTheme="minorAscii" w:hAnsiTheme="minorAscii" w:eastAsiaTheme="minorEastAsia" w:cstheme="minorBidi"/>
        </w:rPr>
        <w:t xml:space="preserve">Opportunities include but are not limited to: Sound bath, guided meditations, EAP visits, meeting with mentor, meeting with chaplain services, etc. </w:t>
      </w:r>
    </w:p>
    <w:p w:rsidR="00FC400A" w:rsidP="27AC51E3" w:rsidRDefault="00DE3EC4" w14:paraId="45727A68" w14:textId="77777777">
      <w:pPr>
        <w:numPr>
          <w:ilvl w:val="0"/>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E</w:t>
      </w:r>
      <w:r w:rsidRPr="723778B2" w:rsidR="00FC400A">
        <w:rPr>
          <w:rFonts w:asciiTheme="minorHAnsi" w:hAnsiTheme="minorHAnsi" w:eastAsiaTheme="minorEastAsia" w:cstheme="minorBidi"/>
          <w:szCs w:val="24"/>
        </w:rPr>
        <w:t xml:space="preserve">valuation </w:t>
      </w:r>
      <w:r w:rsidRPr="723778B2" w:rsidR="00606A06">
        <w:rPr>
          <w:rFonts w:asciiTheme="minorHAnsi" w:hAnsiTheme="minorHAnsi" w:eastAsiaTheme="minorEastAsia" w:cstheme="minorBidi"/>
          <w:szCs w:val="24"/>
        </w:rPr>
        <w:t>and Assessment</w:t>
      </w:r>
    </w:p>
    <w:p w:rsidRPr="007924F7" w:rsidR="00417F63" w:rsidP="27AC51E3" w:rsidRDefault="00417F63" w14:paraId="53CEC3CB"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ASHP defines “residency” as a structured, postgraduate program that achieves a predetermined set of outcomes. The residency program is individualized to each resident and practice site. The residency program builds upon and compliments the practice experience and education obtained through the academic and work experiences the resident brings to the program. The residency program concentrates on developing each resident’s ability to conceptualize, integrate, and transform accumulated experiences and knowledge into improved drug therapy in cooperation with other members of the health care team.</w:t>
      </w:r>
    </w:p>
    <w:p w:rsidR="00A57F47" w:rsidP="776C9601" w:rsidRDefault="3D5828D6" w14:paraId="3E3A1EAF" w14:textId="6CB653A1">
      <w:pPr>
        <w:numPr>
          <w:ilvl w:val="1"/>
          <w:numId w:val="37"/>
        </w:numPr>
        <w:rPr>
          <w:rFonts w:ascii="Calibri" w:hAnsi="Calibri" w:eastAsia="" w:cs="" w:asciiTheme="minorAscii" w:hAnsiTheme="minorAscii" w:eastAsiaTheme="minorEastAsia" w:cstheme="minorBidi"/>
        </w:rPr>
      </w:pPr>
      <w:r w:rsidRPr="6E8F5504" w:rsidR="3D5828D6">
        <w:rPr>
          <w:rFonts w:ascii="Calibri" w:hAnsi="Calibri" w:eastAsia="" w:cs="" w:asciiTheme="minorAscii" w:hAnsiTheme="minorAscii" w:eastAsiaTheme="minorEastAsia" w:cstheme="minorBidi"/>
        </w:rPr>
        <w:t>R</w:t>
      </w:r>
      <w:r w:rsidRPr="6E8F5504" w:rsidR="5356B80E">
        <w:rPr>
          <w:rFonts w:ascii="Calibri" w:hAnsi="Calibri" w:eastAsia="" w:cs="" w:asciiTheme="minorAscii" w:hAnsiTheme="minorAscii" w:eastAsiaTheme="minorEastAsia" w:cstheme="minorBidi"/>
        </w:rPr>
        <w:t xml:space="preserve">efer to </w:t>
      </w:r>
      <w:hyperlink r:id="R1a624a995b9349e1">
        <w:r w:rsidRPr="6E8F5504" w:rsidR="5356B80E">
          <w:rPr>
            <w:rStyle w:val="Hyperlink"/>
            <w:rFonts w:ascii="Calibri" w:hAnsi="Calibri" w:eastAsia="" w:cs="" w:asciiTheme="minorAscii" w:hAnsiTheme="minorAscii" w:eastAsiaTheme="minorEastAsia" w:cstheme="minorBidi"/>
          </w:rPr>
          <w:t>www.ASHP.org</w:t>
        </w:r>
      </w:hyperlink>
      <w:r w:rsidRPr="6E8F5504" w:rsidR="5356B80E">
        <w:rPr>
          <w:rFonts w:ascii="Calibri" w:hAnsi="Calibri" w:eastAsia="" w:cs="" w:asciiTheme="minorAscii" w:hAnsiTheme="minorAscii" w:eastAsiaTheme="minorEastAsia" w:cstheme="minorBidi"/>
        </w:rPr>
        <w:t xml:space="preserve"> for a comprehensive list of goals and </w:t>
      </w:r>
      <w:r w:rsidRPr="6E8F5504" w:rsidR="5356B80E">
        <w:rPr>
          <w:rFonts w:ascii="Calibri" w:hAnsi="Calibri" w:eastAsia="" w:cs="" w:asciiTheme="minorAscii" w:hAnsiTheme="minorAscii" w:eastAsiaTheme="minorEastAsia" w:cstheme="minorBidi"/>
        </w:rPr>
        <w:t>objectives</w:t>
      </w:r>
      <w:r w:rsidRPr="6E8F5504" w:rsidR="5356B80E">
        <w:rPr>
          <w:rFonts w:ascii="Calibri" w:hAnsi="Calibri" w:eastAsia="" w:cs="" w:asciiTheme="minorAscii" w:hAnsiTheme="minorAscii" w:eastAsiaTheme="minorEastAsia" w:cstheme="minorBidi"/>
        </w:rPr>
        <w:t>.</w:t>
      </w:r>
    </w:p>
    <w:p w:rsidR="6296DB49" w:rsidP="776C9601" w:rsidRDefault="6296DB49" w14:paraId="3998976A" w14:textId="059CF920">
      <w:pPr>
        <w:numPr>
          <w:ilvl w:val="1"/>
          <w:numId w:val="37"/>
        </w:numPr>
        <w:rPr>
          <w:rFonts w:ascii="Calibri" w:hAnsi="Calibri" w:eastAsia="" w:cs="" w:asciiTheme="minorAscii" w:hAnsiTheme="minorAscii" w:eastAsiaTheme="minorEastAsia" w:cstheme="minorBidi"/>
        </w:rPr>
      </w:pPr>
      <w:r w:rsidRPr="6E8F5504" w:rsidR="6296DB49">
        <w:rPr>
          <w:rFonts w:ascii="Calibri" w:hAnsi="Calibri" w:eastAsia="" w:cs="" w:asciiTheme="minorAscii" w:hAnsiTheme="minorAscii" w:eastAsiaTheme="minorEastAsia" w:cstheme="minorBidi"/>
        </w:rPr>
        <w:t xml:space="preserve">The resident must achieve ACHR for all R.1 </w:t>
      </w:r>
      <w:r w:rsidRPr="6E8F5504" w:rsidR="6296DB49">
        <w:rPr>
          <w:rFonts w:ascii="Calibri" w:hAnsi="Calibri" w:eastAsia="" w:cs="" w:asciiTheme="minorAscii" w:hAnsiTheme="minorAscii" w:eastAsiaTheme="minorEastAsia" w:cstheme="minorBidi"/>
        </w:rPr>
        <w:t>objectives</w:t>
      </w:r>
      <w:r w:rsidRPr="6E8F5504" w:rsidR="6296DB49">
        <w:rPr>
          <w:rFonts w:ascii="Calibri" w:hAnsi="Calibri" w:eastAsia="" w:cs="" w:asciiTheme="minorAscii" w:hAnsiTheme="minorAscii" w:eastAsiaTheme="minorEastAsia" w:cstheme="minorBidi"/>
        </w:rPr>
        <w:t xml:space="preserve"> and have no </w:t>
      </w:r>
      <w:r w:rsidRPr="6E8F5504" w:rsidR="6296DB49">
        <w:rPr>
          <w:rFonts w:ascii="Calibri" w:hAnsi="Calibri" w:eastAsia="" w:cs="" w:asciiTheme="minorAscii" w:hAnsiTheme="minorAscii" w:eastAsiaTheme="minorEastAsia" w:cstheme="minorBidi"/>
        </w:rPr>
        <w:t>objectives</w:t>
      </w:r>
      <w:r w:rsidRPr="6E8F5504" w:rsidR="6296DB49">
        <w:rPr>
          <w:rFonts w:ascii="Calibri" w:hAnsi="Calibri" w:eastAsia="" w:cs="" w:asciiTheme="minorAscii" w:hAnsiTheme="minorAscii" w:eastAsiaTheme="minorEastAsia" w:cstheme="minorBidi"/>
        </w:rPr>
        <w:t xml:space="preserve"> with a rating of “Needs improvement” to </w:t>
      </w:r>
      <w:r w:rsidRPr="6E8F5504" w:rsidR="45956ED5">
        <w:rPr>
          <w:rFonts w:ascii="Calibri" w:hAnsi="Calibri" w:eastAsia="" w:cs="" w:asciiTheme="minorAscii" w:hAnsiTheme="minorAscii" w:eastAsiaTheme="minorEastAsia" w:cstheme="minorBidi"/>
        </w:rPr>
        <w:t>be considered</w:t>
      </w:r>
      <w:r w:rsidRPr="6E8F5504" w:rsidR="2D85B3AC">
        <w:rPr>
          <w:rFonts w:ascii="Calibri" w:hAnsi="Calibri" w:eastAsia="" w:cs="" w:asciiTheme="minorAscii" w:hAnsiTheme="minorAscii" w:eastAsiaTheme="minorEastAsia" w:cstheme="minorBidi"/>
        </w:rPr>
        <w:t xml:space="preserve"> </w:t>
      </w:r>
      <w:r w:rsidRPr="6E8F5504" w:rsidR="46501FF1">
        <w:rPr>
          <w:rFonts w:ascii="Calibri" w:hAnsi="Calibri" w:eastAsia="" w:cs="" w:asciiTheme="minorAscii" w:hAnsiTheme="minorAscii" w:eastAsiaTheme="minorEastAsia" w:cstheme="minorBidi"/>
        </w:rPr>
        <w:t xml:space="preserve">ready for </w:t>
      </w:r>
      <w:r w:rsidRPr="6E8F5504" w:rsidR="1BD31245">
        <w:rPr>
          <w:rFonts w:ascii="Calibri" w:hAnsi="Calibri" w:eastAsia="" w:cs="" w:asciiTheme="minorAscii" w:hAnsiTheme="minorAscii" w:eastAsiaTheme="minorEastAsia" w:cstheme="minorBidi"/>
        </w:rPr>
        <w:t xml:space="preserve">independent practice. </w:t>
      </w:r>
    </w:p>
    <w:p w:rsidR="6AB69BE4" w:rsidP="6E8F5504" w:rsidRDefault="6AB69BE4" w14:paraId="4B854198" w14:textId="361727C0">
      <w:pPr>
        <w:numPr>
          <w:ilvl w:val="1"/>
          <w:numId w:val="37"/>
        </w:numPr>
        <w:rPr>
          <w:rFonts w:ascii="Calibri" w:hAnsi="Calibri" w:eastAsia="" w:cs="" w:asciiTheme="minorAscii" w:hAnsiTheme="minorAscii" w:eastAsiaTheme="minorEastAsia" w:cstheme="minorBidi"/>
        </w:rPr>
      </w:pPr>
      <w:r w:rsidRPr="6E8F5504" w:rsidR="6AB69BE4">
        <w:rPr>
          <w:rFonts w:ascii="Calibri" w:hAnsi="Calibri" w:eastAsia="" w:cs="" w:asciiTheme="minorAscii" w:hAnsiTheme="minorAscii" w:eastAsiaTheme="minorEastAsia" w:cstheme="minorBidi"/>
        </w:rPr>
        <w:t xml:space="preserve">The resident must achieve ACHR for all R.1 </w:t>
      </w:r>
      <w:r w:rsidRPr="6E8F5504" w:rsidR="6AB69BE4">
        <w:rPr>
          <w:rFonts w:ascii="Calibri" w:hAnsi="Calibri" w:eastAsia="" w:cs="" w:asciiTheme="minorAscii" w:hAnsiTheme="minorAscii" w:eastAsiaTheme="minorEastAsia" w:cstheme="minorBidi"/>
        </w:rPr>
        <w:t>objectives</w:t>
      </w:r>
      <w:r w:rsidRPr="6E8F5504" w:rsidR="6AB69BE4">
        <w:rPr>
          <w:rFonts w:ascii="Calibri" w:hAnsi="Calibri" w:eastAsia="" w:cs="" w:asciiTheme="minorAscii" w:hAnsiTheme="minorAscii" w:eastAsiaTheme="minorEastAsia" w:cstheme="minorBidi"/>
        </w:rPr>
        <w:t xml:space="preserve">, ACHR 80% of total </w:t>
      </w:r>
      <w:r w:rsidRPr="6E8F5504" w:rsidR="6AB69BE4">
        <w:rPr>
          <w:rFonts w:ascii="Calibri" w:hAnsi="Calibri" w:eastAsia="" w:cs="" w:asciiTheme="minorAscii" w:hAnsiTheme="minorAscii" w:eastAsiaTheme="minorEastAsia" w:cstheme="minorBidi"/>
        </w:rPr>
        <w:t>objectives</w:t>
      </w:r>
      <w:r w:rsidRPr="6E8F5504" w:rsidR="6AB69BE4">
        <w:rPr>
          <w:rFonts w:ascii="Calibri" w:hAnsi="Calibri" w:eastAsia="" w:cs="" w:asciiTheme="minorAscii" w:hAnsiTheme="minorAscii" w:eastAsiaTheme="minorEastAsia" w:cstheme="minorBidi"/>
        </w:rPr>
        <w:t xml:space="preserve"> by the end of the residency year, with no </w:t>
      </w:r>
      <w:r w:rsidRPr="6E8F5504" w:rsidR="6AB69BE4">
        <w:rPr>
          <w:rFonts w:ascii="Calibri" w:hAnsi="Calibri" w:eastAsia="" w:cs="" w:asciiTheme="minorAscii" w:hAnsiTheme="minorAscii" w:eastAsiaTheme="minorEastAsia" w:cstheme="minorBidi"/>
        </w:rPr>
        <w:t>objectives</w:t>
      </w:r>
      <w:r w:rsidRPr="6E8F5504" w:rsidR="6AB69BE4">
        <w:rPr>
          <w:rFonts w:ascii="Calibri" w:hAnsi="Calibri" w:eastAsia="" w:cs="" w:asciiTheme="minorAscii" w:hAnsiTheme="minorAscii" w:eastAsiaTheme="minorEastAsia" w:cstheme="minorBidi"/>
        </w:rPr>
        <w:t xml:space="preserve"> with a final rating of “Needs Improvement”</w:t>
      </w:r>
      <w:r w:rsidRPr="6E8F5504" w:rsidR="574CE494">
        <w:rPr>
          <w:rFonts w:ascii="Calibri" w:hAnsi="Calibri" w:eastAsia="" w:cs="" w:asciiTheme="minorAscii" w:hAnsiTheme="minorAscii" w:eastAsiaTheme="minorEastAsia" w:cstheme="minorBidi"/>
        </w:rPr>
        <w:t xml:space="preserve"> and complete all deliverables to </w:t>
      </w:r>
      <w:r w:rsidRPr="6E8F5504" w:rsidR="0098B6B5">
        <w:rPr>
          <w:rFonts w:ascii="Calibri" w:hAnsi="Calibri" w:eastAsia="" w:cs="" w:asciiTheme="minorAscii" w:hAnsiTheme="minorAscii" w:eastAsiaTheme="minorEastAsia" w:cstheme="minorBidi"/>
        </w:rPr>
        <w:t xml:space="preserve">successfully </w:t>
      </w:r>
      <w:r w:rsidRPr="6E8F5504" w:rsidR="574CE494">
        <w:rPr>
          <w:rFonts w:ascii="Calibri" w:hAnsi="Calibri" w:eastAsia="" w:cs="" w:asciiTheme="minorAscii" w:hAnsiTheme="minorAscii" w:eastAsiaTheme="minorEastAsia" w:cstheme="minorBidi"/>
        </w:rPr>
        <w:t>complete the program</w:t>
      </w:r>
      <w:r w:rsidRPr="6E8F5504" w:rsidR="6AB69BE4">
        <w:rPr>
          <w:rFonts w:ascii="Calibri" w:hAnsi="Calibri" w:eastAsia="" w:cs="" w:asciiTheme="minorAscii" w:hAnsiTheme="minorAscii" w:eastAsiaTheme="minorEastAsia" w:cstheme="minorBidi"/>
        </w:rPr>
        <w:t>.</w:t>
      </w:r>
    </w:p>
    <w:p w:rsidR="6AB69BE4" w:rsidP="4D4FE97F" w:rsidRDefault="6AB69BE4" w14:paraId="62483DA6" w14:textId="4A70238E">
      <w:pPr>
        <w:numPr>
          <w:ilvl w:val="1"/>
          <w:numId w:val="37"/>
        </w:numPr>
        <w:spacing w:line="259" w:lineRule="auto"/>
        <w:rPr>
          <w:rFonts w:ascii="Calibri" w:hAnsi="Calibri" w:eastAsia="" w:cs="" w:asciiTheme="minorAscii" w:hAnsiTheme="minorAscii" w:eastAsiaTheme="minorEastAsia" w:cstheme="minorBidi"/>
        </w:rPr>
      </w:pPr>
      <w:r w:rsidRPr="6E8F5504" w:rsidR="6AB69BE4">
        <w:rPr>
          <w:rFonts w:ascii="Calibri" w:hAnsi="Calibri" w:eastAsia="" w:cs="" w:asciiTheme="minorAscii" w:hAnsiTheme="minorAscii" w:eastAsiaTheme="minorEastAsia" w:cstheme="minorBidi"/>
        </w:rPr>
        <w:t xml:space="preserve">If the resident receives a “Needs Improvement” evaluation on any </w:t>
      </w:r>
      <w:r w:rsidRPr="6E8F5504" w:rsidR="6AB69BE4">
        <w:rPr>
          <w:rFonts w:ascii="Calibri" w:hAnsi="Calibri" w:eastAsia="" w:cs="" w:asciiTheme="minorAscii" w:hAnsiTheme="minorAscii" w:eastAsiaTheme="minorEastAsia" w:cstheme="minorBidi"/>
        </w:rPr>
        <w:t>objective</w:t>
      </w:r>
      <w:r w:rsidRPr="6E8F5504" w:rsidR="6AB69BE4">
        <w:rPr>
          <w:rFonts w:ascii="Calibri" w:hAnsi="Calibri" w:eastAsia="" w:cs="" w:asciiTheme="minorAscii" w:hAnsiTheme="minorAscii" w:eastAsiaTheme="minorEastAsia" w:cstheme="minorBidi"/>
        </w:rPr>
        <w:t xml:space="preserve"> on the Summative Evaluation, the </w:t>
      </w:r>
      <w:r w:rsidRPr="6E8F5504" w:rsidR="43D44FFD">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6AB69BE4">
        <w:rPr>
          <w:rFonts w:ascii="Calibri" w:hAnsi="Calibri" w:eastAsia="" w:cs="" w:asciiTheme="minorAscii" w:hAnsiTheme="minorAscii" w:eastAsiaTheme="minorEastAsia" w:cstheme="minorBidi"/>
        </w:rPr>
        <w:t xml:space="preserve"> will </w:t>
      </w:r>
      <w:r w:rsidRPr="6E8F5504" w:rsidR="6AB69BE4">
        <w:rPr>
          <w:rFonts w:ascii="Calibri" w:hAnsi="Calibri" w:eastAsia="" w:cs="" w:asciiTheme="minorAscii" w:hAnsiTheme="minorAscii" w:eastAsiaTheme="minorEastAsia" w:cstheme="minorBidi"/>
          <w:b w:val="1"/>
          <w:bCs w:val="1"/>
        </w:rPr>
        <w:t>not</w:t>
      </w:r>
      <w:r w:rsidRPr="6E8F5504" w:rsidR="6AB69BE4">
        <w:rPr>
          <w:rFonts w:ascii="Calibri" w:hAnsi="Calibri" w:eastAsia="" w:cs="" w:asciiTheme="minorAscii" w:hAnsiTheme="minorAscii" w:eastAsiaTheme="minorEastAsia" w:cstheme="minorBidi"/>
        </w:rPr>
        <w:t xml:space="preserve"> be considered successfully completed. The following actions must occur:</w:t>
      </w:r>
    </w:p>
    <w:p w:rsidR="6AB69BE4" w:rsidP="4D4FE97F" w:rsidRDefault="6AB69BE4" w14:paraId="6F00D181" w14:textId="7264755A">
      <w:pPr>
        <w:pStyle w:val="ListParagraph"/>
        <w:numPr>
          <w:ilvl w:val="2"/>
          <w:numId w:val="37"/>
        </w:numPr>
        <w:rPr>
          <w:rFonts w:ascii="Calibri" w:hAnsi="Calibri" w:eastAsia="" w:cs="" w:asciiTheme="minorAscii" w:hAnsiTheme="minorAscii" w:eastAsiaTheme="minorEastAsia" w:cstheme="minorBidi"/>
        </w:rPr>
      </w:pPr>
      <w:r w:rsidRPr="6E8F5504" w:rsidR="6AB69BE4">
        <w:rPr>
          <w:rFonts w:ascii="Calibri" w:hAnsi="Calibri" w:eastAsia="" w:cs="" w:asciiTheme="minorAscii" w:hAnsiTheme="minorAscii" w:eastAsiaTheme="minorEastAsia" w:cstheme="minorBidi"/>
        </w:rPr>
        <w:t xml:space="preserve">The preceptor will document the specific activities/assignments that must be completed for the resident to successfully complete the </w:t>
      </w:r>
      <w:r w:rsidRPr="6E8F5504" w:rsidR="2E2DDE32">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6AB69BE4">
        <w:rPr>
          <w:rFonts w:ascii="Calibri" w:hAnsi="Calibri" w:eastAsia="" w:cs="" w:asciiTheme="minorAscii" w:hAnsiTheme="minorAscii" w:eastAsiaTheme="minorEastAsia" w:cstheme="minorBidi"/>
        </w:rPr>
        <w:t>. This is to be done simultaneously with the completion of the Summative Evaluation.</w:t>
      </w:r>
    </w:p>
    <w:p w:rsidR="6AB69BE4" w:rsidP="723778B2" w:rsidRDefault="6AB69BE4" w14:paraId="55ECEB65" w14:textId="0501F9A7">
      <w:pPr>
        <w:pStyle w:val="ListParagraph"/>
        <w:numPr>
          <w:ilvl w:val="2"/>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The resident will acknowledge and sign the above documentation. The assignment(s) must be completed within 15 days of the conclusion of the evaluation process or as decided appropriate per the RPD.</w:t>
      </w:r>
    </w:p>
    <w:p w:rsidR="6AB69BE4" w:rsidP="723778B2" w:rsidRDefault="6AB69BE4" w14:paraId="543E3565" w14:textId="77777777">
      <w:pPr>
        <w:pStyle w:val="ListParagraph"/>
        <w:numPr>
          <w:ilvl w:val="2"/>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If the resident does not agree to the preceptor’s assignment(s), then the issue will be brought to the RAC for a majority vote. The decision of this committee will be final.    </w:t>
      </w:r>
    </w:p>
    <w:p w:rsidR="475B9797" w:rsidP="723778B2" w:rsidRDefault="723778B2" w14:paraId="2CDD993D" w14:textId="0C6AD855">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Residents will be evaluated per the following scale:</w:t>
      </w:r>
    </w:p>
    <w:p w:rsidR="571F8D10" w:rsidP="2D1B5E21" w:rsidRDefault="571F8D10" w14:paraId="189B1100" w14:textId="3DC81FE6">
      <w:pPr>
        <w:pStyle w:val="Normal"/>
        <w:ind w:left="1440"/>
        <w:rPr>
          <w:rFonts w:ascii="Calibri" w:hAnsi="Calibri" w:eastAsia="" w:cs="" w:asciiTheme="minorAscii" w:hAnsiTheme="minorAscii" w:eastAsiaTheme="minorEastAsia" w:cstheme="minorBidi"/>
        </w:rPr>
      </w:pPr>
    </w:p>
    <w:tbl>
      <w:tblPr>
        <w:tblStyle w:val="TableGrid"/>
        <w:tblW w:w="0" w:type="auto"/>
        <w:tblLook w:val="06A0" w:firstRow="1" w:lastRow="0" w:firstColumn="1" w:lastColumn="0" w:noHBand="1" w:noVBand="1"/>
      </w:tblPr>
      <w:tblGrid>
        <w:gridCol w:w="4818"/>
        <w:gridCol w:w="4820"/>
      </w:tblGrid>
      <w:tr w:rsidR="571F8D10" w:rsidTr="6E8F5504" w14:paraId="1CCBC2E2" w14:textId="77777777">
        <w:trPr>
          <w:trHeight w:val="300"/>
        </w:trPr>
        <w:tc>
          <w:tcPr>
            <w:tcW w:w="4822" w:type="dxa"/>
            <w:tcMar/>
          </w:tcPr>
          <w:p w:rsidR="21CF238C" w:rsidP="27AC51E3" w:rsidRDefault="6DE7FC53" w14:paraId="0E8FD42E" w14:textId="473DE3A9">
            <w:pPr>
              <w:rPr>
                <w:rFonts w:asciiTheme="minorHAnsi" w:hAnsiTheme="minorHAnsi" w:eastAsiaTheme="minorEastAsia" w:cstheme="minorBidi"/>
                <w:szCs w:val="24"/>
              </w:rPr>
            </w:pPr>
            <w:r w:rsidRPr="723778B2">
              <w:rPr>
                <w:rFonts w:asciiTheme="minorHAnsi" w:hAnsiTheme="minorHAnsi" w:eastAsiaTheme="minorEastAsia" w:cstheme="minorBidi"/>
                <w:szCs w:val="24"/>
              </w:rPr>
              <w:t>Rating</w:t>
            </w:r>
          </w:p>
        </w:tc>
        <w:tc>
          <w:tcPr>
            <w:tcW w:w="4822" w:type="dxa"/>
            <w:tcMar/>
          </w:tcPr>
          <w:p w:rsidR="21CF238C" w:rsidP="27AC51E3" w:rsidRDefault="6DE7FC53" w14:paraId="1FC9B617" w14:textId="27E19D1A">
            <w:pPr>
              <w:rPr>
                <w:rFonts w:asciiTheme="minorHAnsi" w:hAnsiTheme="minorHAnsi" w:eastAsiaTheme="minorEastAsia" w:cstheme="minorBidi"/>
                <w:szCs w:val="24"/>
              </w:rPr>
            </w:pPr>
            <w:r w:rsidRPr="723778B2">
              <w:rPr>
                <w:rFonts w:asciiTheme="minorHAnsi" w:hAnsiTheme="minorHAnsi" w:eastAsiaTheme="minorEastAsia" w:cstheme="minorBidi"/>
                <w:szCs w:val="24"/>
              </w:rPr>
              <w:t>Definition/Criteria</w:t>
            </w:r>
          </w:p>
        </w:tc>
      </w:tr>
      <w:tr w:rsidR="571F8D10" w:rsidTr="6E8F5504" w14:paraId="4FE841DE" w14:textId="77777777">
        <w:trPr>
          <w:trHeight w:val="300"/>
        </w:trPr>
        <w:tc>
          <w:tcPr>
            <w:tcW w:w="4822" w:type="dxa"/>
            <w:tcMar/>
          </w:tcPr>
          <w:p w:rsidR="21CF238C" w:rsidP="27AC51E3" w:rsidRDefault="6DE7FC53" w14:paraId="3E0FDC24" w14:textId="2AFE554A">
            <w:pPr>
              <w:rPr>
                <w:rFonts w:asciiTheme="minorHAnsi" w:hAnsiTheme="minorHAnsi" w:eastAsiaTheme="minorEastAsia" w:cstheme="minorBidi"/>
                <w:szCs w:val="24"/>
              </w:rPr>
            </w:pPr>
            <w:r w:rsidRPr="723778B2">
              <w:rPr>
                <w:rFonts w:asciiTheme="minorHAnsi" w:hAnsiTheme="minorHAnsi" w:eastAsiaTheme="minorEastAsia" w:cstheme="minorBidi"/>
                <w:szCs w:val="24"/>
              </w:rPr>
              <w:t>Needs Improvement (NI)</w:t>
            </w:r>
          </w:p>
        </w:tc>
        <w:tc>
          <w:tcPr>
            <w:tcW w:w="4822" w:type="dxa"/>
            <w:tcMar/>
          </w:tcPr>
          <w:p w:rsidR="571F8D10" w:rsidP="723778B2" w:rsidRDefault="53960168" w14:paraId="0E20C14E" w14:textId="219E83F1">
            <w:pPr>
              <w:pStyle w:val="ListParagraph"/>
              <w:numPr>
                <w:ilvl w:val="0"/>
                <w:numId w:val="6"/>
              </w:numPr>
              <w:rPr>
                <w:rFonts w:asciiTheme="minorHAnsi" w:hAnsiTheme="minorHAnsi" w:eastAsiaTheme="minorEastAsia" w:cstheme="minorBidi"/>
                <w:szCs w:val="24"/>
              </w:rPr>
            </w:pPr>
            <w:r w:rsidRPr="723778B2">
              <w:rPr>
                <w:rFonts w:asciiTheme="minorHAnsi" w:hAnsiTheme="minorHAnsi" w:eastAsiaTheme="minorEastAsia" w:cstheme="minorBidi"/>
                <w:szCs w:val="24"/>
              </w:rPr>
              <w:t>Does not know how to perform activity</w:t>
            </w:r>
          </w:p>
          <w:p w:rsidR="571F8D10" w:rsidP="723778B2" w:rsidRDefault="53960168" w14:paraId="39907601" w14:textId="78FE22C9">
            <w:pPr>
              <w:pStyle w:val="ListParagraph"/>
              <w:numPr>
                <w:ilvl w:val="0"/>
                <w:numId w:val="6"/>
              </w:numPr>
              <w:rPr>
                <w:rFonts w:asciiTheme="minorHAnsi" w:hAnsiTheme="minorHAnsi" w:eastAsiaTheme="minorEastAsia" w:cstheme="minorBidi"/>
                <w:szCs w:val="24"/>
              </w:rPr>
            </w:pPr>
            <w:r w:rsidRPr="723778B2">
              <w:rPr>
                <w:rFonts w:asciiTheme="minorHAnsi" w:hAnsiTheme="minorHAnsi" w:eastAsiaTheme="minorEastAsia" w:cstheme="minorBidi"/>
                <w:szCs w:val="24"/>
              </w:rPr>
              <w:t>Requires extensive preceptor supervision</w:t>
            </w:r>
          </w:p>
          <w:p w:rsidR="571F8D10" w:rsidP="723778B2" w:rsidRDefault="53960168" w14:paraId="0DAF4DCC" w14:textId="6C50BA23">
            <w:pPr>
              <w:pStyle w:val="ListParagraph"/>
              <w:numPr>
                <w:ilvl w:val="0"/>
                <w:numId w:val="6"/>
              </w:numPr>
              <w:rPr>
                <w:rFonts w:asciiTheme="minorHAnsi" w:hAnsiTheme="minorHAnsi" w:eastAsiaTheme="minorEastAsia" w:cstheme="minorBidi"/>
                <w:szCs w:val="24"/>
              </w:rPr>
            </w:pPr>
            <w:r w:rsidRPr="723778B2">
              <w:rPr>
                <w:rFonts w:asciiTheme="minorHAnsi" w:hAnsiTheme="minorHAnsi" w:eastAsiaTheme="minorEastAsia" w:cstheme="minorBidi"/>
                <w:szCs w:val="24"/>
              </w:rPr>
              <w:t>Cannot complete tasks or assignments without complete guidance from start to finish</w:t>
            </w:r>
          </w:p>
          <w:p w:rsidR="571F8D10" w:rsidP="723778B2" w:rsidRDefault="512EEF9F" w14:paraId="28B644AB" w14:textId="21ACCF9C">
            <w:pPr>
              <w:pStyle w:val="ListParagraph"/>
              <w:numPr>
                <w:ilvl w:val="0"/>
                <w:numId w:val="6"/>
              </w:numPr>
              <w:rPr>
                <w:rFonts w:asciiTheme="minorHAnsi" w:hAnsiTheme="minorHAnsi" w:eastAsiaTheme="minorEastAsia" w:cstheme="minorBidi"/>
                <w:szCs w:val="24"/>
              </w:rPr>
            </w:pPr>
            <w:r w:rsidRPr="723778B2">
              <w:rPr>
                <w:rFonts w:asciiTheme="minorHAnsi" w:hAnsiTheme="minorHAnsi" w:eastAsiaTheme="minorEastAsia" w:cstheme="minorBidi"/>
                <w:szCs w:val="24"/>
              </w:rPr>
              <w:t>Unable to ask appropriate questions to supplement learning</w:t>
            </w:r>
          </w:p>
          <w:p w:rsidR="571F8D10" w:rsidP="723778B2" w:rsidRDefault="53960168" w14:paraId="164D53B6" w14:textId="4B888B9A">
            <w:pPr>
              <w:pStyle w:val="ListParagraph"/>
              <w:numPr>
                <w:ilvl w:val="0"/>
                <w:numId w:val="6"/>
              </w:numPr>
              <w:rPr>
                <w:rFonts w:asciiTheme="minorHAnsi" w:hAnsiTheme="minorHAnsi" w:eastAsiaTheme="minorEastAsia" w:cstheme="minorBidi"/>
                <w:szCs w:val="24"/>
              </w:rPr>
            </w:pPr>
            <w:r w:rsidRPr="723778B2">
              <w:rPr>
                <w:rFonts w:asciiTheme="minorHAnsi" w:hAnsiTheme="minorHAnsi" w:eastAsiaTheme="minorEastAsia" w:cstheme="minorBidi"/>
                <w:szCs w:val="24"/>
              </w:rPr>
              <w:t>Other unprofessional activities noted</w:t>
            </w:r>
          </w:p>
        </w:tc>
      </w:tr>
      <w:tr w:rsidR="571F8D10" w:rsidTr="6E8F5504" w14:paraId="61E07A65" w14:textId="77777777">
        <w:trPr>
          <w:trHeight w:val="300"/>
        </w:trPr>
        <w:tc>
          <w:tcPr>
            <w:tcW w:w="4822" w:type="dxa"/>
            <w:tcMar/>
          </w:tcPr>
          <w:p w:rsidR="571F8D10" w:rsidP="27AC51E3" w:rsidRDefault="53960168" w14:paraId="7BACBEA7" w14:textId="1EEB860F">
            <w:pPr>
              <w:rPr>
                <w:rFonts w:asciiTheme="minorHAnsi" w:hAnsiTheme="minorHAnsi" w:eastAsiaTheme="minorEastAsia" w:cstheme="minorBidi"/>
                <w:szCs w:val="24"/>
              </w:rPr>
            </w:pPr>
            <w:r w:rsidRPr="723778B2">
              <w:rPr>
                <w:rFonts w:asciiTheme="minorHAnsi" w:hAnsiTheme="minorHAnsi" w:eastAsiaTheme="minorEastAsia" w:cstheme="minorBidi"/>
                <w:szCs w:val="24"/>
              </w:rPr>
              <w:t>Satisfactory Progress (SP)</w:t>
            </w:r>
          </w:p>
        </w:tc>
        <w:tc>
          <w:tcPr>
            <w:tcW w:w="4822" w:type="dxa"/>
            <w:tcMar/>
          </w:tcPr>
          <w:p w:rsidR="571F8D10" w:rsidP="723778B2" w:rsidRDefault="53960168" w14:paraId="13CFF7EA" w14:textId="552E9CA3">
            <w:pPr>
              <w:pStyle w:val="ListParagraph"/>
              <w:numPr>
                <w:ilvl w:val="0"/>
                <w:numId w:val="5"/>
              </w:numPr>
              <w:rPr>
                <w:rFonts w:asciiTheme="minorHAnsi" w:hAnsiTheme="minorHAnsi" w:eastAsiaTheme="minorEastAsia" w:cstheme="minorBidi"/>
                <w:szCs w:val="24"/>
              </w:rPr>
            </w:pPr>
            <w:r w:rsidRPr="723778B2">
              <w:rPr>
                <w:rFonts w:asciiTheme="minorHAnsi" w:hAnsiTheme="minorHAnsi" w:eastAsiaTheme="minorEastAsia" w:cstheme="minorBidi"/>
                <w:szCs w:val="24"/>
              </w:rPr>
              <w:t>At expected state for time of residency year</w:t>
            </w:r>
          </w:p>
          <w:p w:rsidR="571F8D10" w:rsidP="723778B2" w:rsidRDefault="53960168" w14:paraId="517FF6F9" w14:textId="679A858A">
            <w:pPr>
              <w:pStyle w:val="ListParagraph"/>
              <w:numPr>
                <w:ilvl w:val="0"/>
                <w:numId w:val="5"/>
              </w:numPr>
              <w:rPr>
                <w:rFonts w:asciiTheme="minorHAnsi" w:hAnsiTheme="minorHAnsi" w:eastAsiaTheme="minorEastAsia" w:cstheme="minorBidi"/>
                <w:szCs w:val="24"/>
              </w:rPr>
            </w:pPr>
            <w:r w:rsidRPr="723778B2">
              <w:rPr>
                <w:rFonts w:asciiTheme="minorHAnsi" w:hAnsiTheme="minorHAnsi" w:eastAsiaTheme="minorEastAsia" w:cstheme="minorBidi"/>
                <w:szCs w:val="24"/>
              </w:rPr>
              <w:t>Performs most skills independently</w:t>
            </w:r>
          </w:p>
          <w:p w:rsidR="571F8D10" w:rsidP="723778B2" w:rsidRDefault="53960168" w14:paraId="1139D004" w14:textId="0D8829B4">
            <w:pPr>
              <w:pStyle w:val="ListParagraph"/>
              <w:numPr>
                <w:ilvl w:val="0"/>
                <w:numId w:val="5"/>
              </w:numPr>
              <w:rPr>
                <w:rFonts w:asciiTheme="minorHAnsi" w:hAnsiTheme="minorHAnsi" w:eastAsiaTheme="minorEastAsia" w:cstheme="minorBidi"/>
                <w:szCs w:val="24"/>
              </w:rPr>
            </w:pPr>
            <w:r w:rsidRPr="723778B2">
              <w:rPr>
                <w:rFonts w:asciiTheme="minorHAnsi" w:hAnsiTheme="minorHAnsi" w:eastAsiaTheme="minorEastAsia" w:cstheme="minorBidi"/>
                <w:szCs w:val="24"/>
              </w:rPr>
              <w:t>Requires some direct preceptor intervention to complete task</w:t>
            </w:r>
          </w:p>
          <w:p w:rsidR="571F8D10" w:rsidP="723778B2" w:rsidRDefault="53960168" w14:paraId="00E45838" w14:textId="648B338A">
            <w:pPr>
              <w:pStyle w:val="ListParagraph"/>
              <w:numPr>
                <w:ilvl w:val="0"/>
                <w:numId w:val="5"/>
              </w:numPr>
              <w:rPr>
                <w:rFonts w:asciiTheme="minorHAnsi" w:hAnsiTheme="minorHAnsi" w:eastAsiaTheme="minorEastAsia" w:cstheme="minorBidi"/>
                <w:szCs w:val="24"/>
              </w:rPr>
            </w:pPr>
            <w:r w:rsidRPr="723778B2">
              <w:rPr>
                <w:rFonts w:asciiTheme="minorHAnsi" w:hAnsiTheme="minorHAnsi" w:eastAsiaTheme="minorEastAsia" w:cstheme="minorBidi"/>
                <w:szCs w:val="24"/>
              </w:rPr>
              <w:t>Improvement is noted during the learning experience but does not include mastery of the objective</w:t>
            </w:r>
          </w:p>
          <w:p w:rsidR="571F8D10" w:rsidP="723778B2" w:rsidRDefault="438BC71A" w14:paraId="27A9DE95" w14:textId="5ACDD68C">
            <w:pPr>
              <w:pStyle w:val="ListParagraph"/>
              <w:numPr>
                <w:ilvl w:val="0"/>
                <w:numId w:val="5"/>
              </w:numPr>
              <w:rPr>
                <w:rFonts w:asciiTheme="minorHAnsi" w:hAnsiTheme="minorHAnsi" w:eastAsiaTheme="minorEastAsia" w:cstheme="minorBidi"/>
                <w:szCs w:val="24"/>
              </w:rPr>
            </w:pPr>
            <w:r w:rsidRPr="723778B2">
              <w:rPr>
                <w:rFonts w:asciiTheme="minorHAnsi" w:hAnsiTheme="minorHAnsi" w:eastAsiaTheme="minorEastAsia" w:cstheme="minorBidi"/>
                <w:szCs w:val="24"/>
              </w:rPr>
              <w:t>Able to ask appropriate questions to supplement learning</w:t>
            </w:r>
          </w:p>
        </w:tc>
      </w:tr>
      <w:tr w:rsidR="571F8D10" w:rsidTr="6E8F5504" w14:paraId="39E71830" w14:textId="77777777">
        <w:trPr>
          <w:trHeight w:val="300"/>
        </w:trPr>
        <w:tc>
          <w:tcPr>
            <w:tcW w:w="4822" w:type="dxa"/>
            <w:tcMar/>
          </w:tcPr>
          <w:p w:rsidR="571F8D10" w:rsidP="27AC51E3" w:rsidRDefault="25F605BA" w14:paraId="17BC1B98" w14:textId="4F3C0B9E">
            <w:pPr>
              <w:rPr>
                <w:rFonts w:asciiTheme="minorHAnsi" w:hAnsiTheme="minorHAnsi" w:eastAsiaTheme="minorEastAsia" w:cstheme="minorBidi"/>
                <w:szCs w:val="24"/>
              </w:rPr>
            </w:pPr>
            <w:r w:rsidRPr="723778B2">
              <w:rPr>
                <w:rFonts w:asciiTheme="minorHAnsi" w:hAnsiTheme="minorHAnsi" w:eastAsiaTheme="minorEastAsia" w:cstheme="minorBidi"/>
                <w:szCs w:val="24"/>
              </w:rPr>
              <w:t>Achieved (ACH)</w:t>
            </w:r>
          </w:p>
        </w:tc>
        <w:tc>
          <w:tcPr>
            <w:tcW w:w="4822" w:type="dxa"/>
            <w:tcMar/>
          </w:tcPr>
          <w:p w:rsidR="571F8D10" w:rsidP="723778B2" w:rsidRDefault="25F605BA" w14:paraId="42F5106E" w14:textId="0D39629F">
            <w:pPr>
              <w:pStyle w:val="ListParagraph"/>
              <w:numPr>
                <w:ilvl w:val="0"/>
                <w:numId w:val="4"/>
              </w:numPr>
              <w:rPr>
                <w:rFonts w:asciiTheme="minorHAnsi" w:hAnsiTheme="minorHAnsi" w:eastAsiaTheme="minorEastAsia" w:cstheme="minorBidi"/>
                <w:szCs w:val="24"/>
              </w:rPr>
            </w:pPr>
            <w:r w:rsidRPr="723778B2">
              <w:rPr>
                <w:rFonts w:asciiTheme="minorHAnsi" w:hAnsiTheme="minorHAnsi" w:eastAsiaTheme="minorEastAsia" w:cstheme="minorBidi"/>
                <w:szCs w:val="24"/>
              </w:rPr>
              <w:t>Able to practice independently with limited preceptor supervision/preceptor mainly functions in “facilitation” preceptor role</w:t>
            </w:r>
          </w:p>
          <w:p w:rsidR="571F8D10" w:rsidP="723778B2" w:rsidRDefault="25F605BA" w14:paraId="45706B4F" w14:textId="1E9E3D25">
            <w:pPr>
              <w:pStyle w:val="ListParagraph"/>
              <w:numPr>
                <w:ilvl w:val="0"/>
                <w:numId w:val="4"/>
              </w:numPr>
              <w:rPr>
                <w:rFonts w:asciiTheme="minorHAnsi" w:hAnsiTheme="minorHAnsi" w:eastAsiaTheme="minorEastAsia" w:cstheme="minorBidi"/>
                <w:szCs w:val="24"/>
              </w:rPr>
            </w:pPr>
            <w:r w:rsidRPr="723778B2">
              <w:rPr>
                <w:rFonts w:asciiTheme="minorHAnsi" w:hAnsiTheme="minorHAnsi" w:eastAsiaTheme="minorEastAsia" w:cstheme="minorBidi"/>
                <w:szCs w:val="24"/>
              </w:rPr>
              <w:t>Able to perform skill and self-monitor quality</w:t>
            </w:r>
          </w:p>
          <w:p w:rsidR="571F8D10" w:rsidP="723778B2" w:rsidRDefault="25F605BA" w14:paraId="70C38D81" w14:textId="1114BAE4">
            <w:pPr>
              <w:pStyle w:val="ListParagraph"/>
              <w:numPr>
                <w:ilvl w:val="0"/>
                <w:numId w:val="4"/>
              </w:numPr>
              <w:rPr>
                <w:rFonts w:asciiTheme="minorHAnsi" w:hAnsiTheme="minorHAnsi" w:eastAsiaTheme="minorEastAsia" w:cstheme="minorBidi"/>
                <w:szCs w:val="24"/>
              </w:rPr>
            </w:pPr>
            <w:r w:rsidRPr="723778B2">
              <w:rPr>
                <w:rFonts w:asciiTheme="minorHAnsi" w:hAnsiTheme="minorHAnsi" w:eastAsiaTheme="minorEastAsia" w:cstheme="minorBidi"/>
                <w:szCs w:val="24"/>
              </w:rPr>
              <w:t>Mastered the objective and consistently performed task/expectation with limited to no guidance</w:t>
            </w:r>
          </w:p>
        </w:tc>
      </w:tr>
      <w:tr w:rsidR="571F8D10" w:rsidTr="6E8F5504" w14:paraId="21A138F4" w14:textId="77777777">
        <w:trPr>
          <w:trHeight w:val="300"/>
        </w:trPr>
        <w:tc>
          <w:tcPr>
            <w:tcW w:w="4822" w:type="dxa"/>
            <w:tcMar/>
          </w:tcPr>
          <w:p w:rsidR="571F8D10" w:rsidP="27AC51E3" w:rsidRDefault="25F605BA" w14:paraId="53631C68" w14:textId="70F4E265">
            <w:pPr>
              <w:rPr>
                <w:rFonts w:asciiTheme="minorHAnsi" w:hAnsiTheme="minorHAnsi" w:eastAsiaTheme="minorEastAsia" w:cstheme="minorBidi"/>
                <w:szCs w:val="24"/>
              </w:rPr>
            </w:pPr>
            <w:r w:rsidRPr="723778B2">
              <w:rPr>
                <w:rFonts w:asciiTheme="minorHAnsi" w:hAnsiTheme="minorHAnsi" w:eastAsiaTheme="minorEastAsia" w:cstheme="minorBidi"/>
                <w:szCs w:val="24"/>
              </w:rPr>
              <w:t>Achieved for Residency (ACHR)</w:t>
            </w:r>
          </w:p>
        </w:tc>
        <w:tc>
          <w:tcPr>
            <w:tcW w:w="4822" w:type="dxa"/>
            <w:tcMar/>
          </w:tcPr>
          <w:p w:rsidR="571F8D10" w:rsidP="723778B2" w:rsidRDefault="25F605BA" w14:paraId="2C6764DE" w14:textId="6BC10F01">
            <w:pPr>
              <w:pStyle w:val="ListParagraph"/>
              <w:numPr>
                <w:ilvl w:val="0"/>
                <w:numId w:val="3"/>
              </w:numPr>
              <w:rPr>
                <w:rFonts w:asciiTheme="minorHAnsi" w:hAnsiTheme="minorHAnsi" w:eastAsiaTheme="minorEastAsia" w:cstheme="minorBidi"/>
                <w:szCs w:val="24"/>
              </w:rPr>
            </w:pPr>
            <w:r w:rsidRPr="723778B2">
              <w:rPr>
                <w:rFonts w:asciiTheme="minorHAnsi" w:hAnsiTheme="minorHAnsi" w:eastAsiaTheme="minorEastAsia" w:cstheme="minorBidi"/>
                <w:szCs w:val="24"/>
              </w:rPr>
              <w:t>For objectives taught and evaluated in multiple learning experiences or multiple quarters, requires having an evaluation of “achieved” on two separate learning experiences</w:t>
            </w:r>
          </w:p>
          <w:p w:rsidR="571F8D10" w:rsidP="723778B2" w:rsidRDefault="25F605BA" w14:paraId="75676737" w14:textId="67EBB277">
            <w:pPr>
              <w:pStyle w:val="ListParagraph"/>
              <w:numPr>
                <w:ilvl w:val="0"/>
                <w:numId w:val="3"/>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Objectives </w:t>
            </w:r>
            <w:r w:rsidRPr="723778B2" w:rsidR="189B556C">
              <w:rPr>
                <w:rFonts w:asciiTheme="minorHAnsi" w:hAnsiTheme="minorHAnsi" w:eastAsiaTheme="minorEastAsia" w:cstheme="minorBidi"/>
                <w:szCs w:val="24"/>
              </w:rPr>
              <w:t>evaluated</w:t>
            </w:r>
            <w:r w:rsidRPr="723778B2">
              <w:rPr>
                <w:rFonts w:asciiTheme="minorHAnsi" w:hAnsiTheme="minorHAnsi" w:eastAsiaTheme="minorEastAsia" w:cstheme="minorBidi"/>
                <w:szCs w:val="24"/>
              </w:rPr>
              <w:t xml:space="preserve"> in a singular learning experience may be </w:t>
            </w:r>
            <w:r w:rsidRPr="723778B2" w:rsidR="4E14101F">
              <w:rPr>
                <w:rFonts w:asciiTheme="minorHAnsi" w:hAnsiTheme="minorHAnsi" w:eastAsiaTheme="minorEastAsia" w:cstheme="minorBidi"/>
                <w:szCs w:val="24"/>
              </w:rPr>
              <w:t>marked</w:t>
            </w:r>
            <w:r w:rsidRPr="723778B2">
              <w:rPr>
                <w:rFonts w:asciiTheme="minorHAnsi" w:hAnsiTheme="minorHAnsi" w:eastAsiaTheme="minorEastAsia" w:cstheme="minorBidi"/>
                <w:szCs w:val="24"/>
              </w:rPr>
              <w:t xml:space="preserve"> ACHR after a one-time evaluation of “achieved</w:t>
            </w:r>
          </w:p>
          <w:p w:rsidR="571F8D10" w:rsidP="723778B2" w:rsidRDefault="571F8D10" w14:paraId="1A8055A3" w14:textId="5A1CF399">
            <w:pPr>
              <w:pStyle w:val="ListParagraph"/>
              <w:rPr>
                <w:rFonts w:asciiTheme="minorHAnsi" w:hAnsiTheme="minorHAnsi" w:eastAsiaTheme="minorEastAsia" w:cstheme="minorBidi"/>
                <w:szCs w:val="24"/>
              </w:rPr>
            </w:pPr>
          </w:p>
          <w:p w:rsidR="571F8D10" w:rsidP="6E8F5504" w:rsidRDefault="5190B28A" w14:paraId="617E393C" w14:textId="28231A2C">
            <w:pPr>
              <w:spacing w:line="259" w:lineRule="auto"/>
              <w:rPr>
                <w:rFonts w:ascii="Calibri" w:hAnsi="Calibri" w:eastAsia="" w:cs="" w:asciiTheme="minorAscii" w:hAnsiTheme="minorAscii" w:eastAsiaTheme="minorEastAsia" w:cstheme="minorBidi"/>
              </w:rPr>
            </w:pPr>
            <w:r w:rsidRPr="6E8F5504" w:rsidR="5190B28A">
              <w:rPr>
                <w:rFonts w:ascii="Calibri" w:hAnsi="Calibri" w:eastAsia="" w:cs="" w:asciiTheme="minorAscii" w:hAnsiTheme="minorAscii" w:eastAsiaTheme="minorEastAsia" w:cstheme="minorBidi"/>
              </w:rPr>
              <w:t>Designated</w:t>
            </w:r>
            <w:r w:rsidRPr="6E8F5504" w:rsidR="5190B28A">
              <w:rPr>
                <w:rFonts w:ascii="Calibri" w:hAnsi="Calibri" w:eastAsia="" w:cs="" w:asciiTheme="minorAscii" w:hAnsiTheme="minorAscii" w:eastAsiaTheme="minorEastAsia" w:cstheme="minorBidi"/>
              </w:rPr>
              <w:t xml:space="preserve"> only by</w:t>
            </w:r>
            <w:r w:rsidRPr="6E8F5504" w:rsidR="4C85B2AE">
              <w:rPr>
                <w:rFonts w:ascii="Calibri" w:hAnsi="Calibri" w:eastAsia="" w:cs="" w:asciiTheme="minorAscii" w:hAnsiTheme="minorAscii" w:eastAsiaTheme="minorEastAsia" w:cstheme="minorBidi"/>
              </w:rPr>
              <w:t xml:space="preserve"> RPD</w:t>
            </w:r>
            <w:r w:rsidRPr="6E8F5504" w:rsidR="5190B28A">
              <w:rPr>
                <w:rFonts w:ascii="Calibri" w:hAnsi="Calibri" w:eastAsia="" w:cs="" w:asciiTheme="minorAscii" w:hAnsiTheme="minorAscii" w:eastAsiaTheme="minorEastAsia" w:cstheme="minorBidi"/>
              </w:rPr>
              <w:t xml:space="preserve"> or coordinator based upon review and assessment of each </w:t>
            </w:r>
            <w:r w:rsidRPr="6E8F5504" w:rsidR="7E1F1494">
              <w:rPr>
                <w:rFonts w:ascii="Calibri" w:hAnsi="Calibri" w:eastAsia="" w:cs="" w:asciiTheme="minorAscii" w:hAnsiTheme="minorAscii" w:eastAsiaTheme="minorEastAsia" w:cstheme="minorBidi"/>
              </w:rPr>
              <w:t>resident's</w:t>
            </w:r>
            <w:r w:rsidRPr="6E8F5504" w:rsidR="5190B28A">
              <w:rPr>
                <w:rFonts w:ascii="Calibri" w:hAnsi="Calibri" w:eastAsia="" w:cs="" w:asciiTheme="minorAscii" w:hAnsiTheme="minorAscii" w:eastAsiaTheme="minorEastAsia" w:cstheme="minorBidi"/>
              </w:rPr>
              <w:t xml:space="preserve"> performance from summative evaluations.</w:t>
            </w:r>
          </w:p>
          <w:p w:rsidR="571F8D10" w:rsidP="27AC51E3" w:rsidRDefault="571F8D10" w14:paraId="5868A2D6" w14:textId="3BC39869">
            <w:pPr>
              <w:rPr>
                <w:rFonts w:asciiTheme="minorHAnsi" w:hAnsiTheme="minorHAnsi" w:eastAsiaTheme="minorEastAsia" w:cstheme="minorBidi"/>
                <w:szCs w:val="24"/>
              </w:rPr>
            </w:pPr>
          </w:p>
          <w:p w:rsidR="571F8D10" w:rsidP="27AC51E3" w:rsidRDefault="19D0C6A7" w14:paraId="7A2081B3" w14:textId="6983FCA4">
            <w:p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At any time </w:t>
            </w:r>
            <w:r w:rsidRPr="723778B2" w:rsidR="11E5D15E">
              <w:rPr>
                <w:rFonts w:asciiTheme="minorHAnsi" w:hAnsiTheme="minorHAnsi" w:eastAsiaTheme="minorEastAsia" w:cstheme="minorBidi"/>
                <w:szCs w:val="24"/>
              </w:rPr>
              <w:t>during</w:t>
            </w:r>
            <w:r w:rsidRPr="723778B2">
              <w:rPr>
                <w:rFonts w:asciiTheme="minorHAnsi" w:hAnsiTheme="minorHAnsi" w:eastAsiaTheme="minorEastAsia" w:cstheme="minorBidi"/>
                <w:szCs w:val="24"/>
              </w:rPr>
              <w:t xml:space="preserve"> the residency program, if a preceptor and/or the RPD</w:t>
            </w:r>
            <w:r w:rsidRPr="723778B2" w:rsidR="3BB331B8">
              <w:rPr>
                <w:rFonts w:asciiTheme="minorHAnsi" w:hAnsiTheme="minorHAnsi" w:eastAsiaTheme="minorEastAsia" w:cstheme="minorBidi"/>
                <w:szCs w:val="24"/>
              </w:rPr>
              <w:t xml:space="preserve"> observe any resident performance as needing reinforcement, remediation and/or further </w:t>
            </w:r>
            <w:r w:rsidRPr="723778B2" w:rsidR="3BB331B8">
              <w:rPr>
                <w:rFonts w:asciiTheme="minorHAnsi" w:hAnsiTheme="minorHAnsi" w:eastAsiaTheme="minorEastAsia" w:cstheme="minorBidi"/>
                <w:szCs w:val="24"/>
              </w:rPr>
              <w:t xml:space="preserve">assessment, the RAC can decide to remove the ACHR rating from the associated objective(s) for further training and evaluation. </w:t>
            </w:r>
            <w:r w:rsidRPr="723778B2" w:rsidR="1E1907FF">
              <w:rPr>
                <w:rFonts w:asciiTheme="minorHAnsi" w:hAnsiTheme="minorHAnsi" w:eastAsiaTheme="minorEastAsia" w:cstheme="minorBidi"/>
                <w:szCs w:val="24"/>
              </w:rPr>
              <w:t>If this occurs, it will be documented in RAC meeting minutes, an action plan will be developed and documented,</w:t>
            </w:r>
            <w:r w:rsidRPr="723778B2" w:rsidR="2E32C494">
              <w:rPr>
                <w:rFonts w:asciiTheme="minorHAnsi" w:hAnsiTheme="minorHAnsi" w:eastAsiaTheme="minorEastAsia" w:cstheme="minorBidi"/>
                <w:szCs w:val="24"/>
              </w:rPr>
              <w:t xml:space="preserve"> and plan will be communicated with applicable preceptor(s). </w:t>
            </w:r>
            <w:r w:rsidRPr="723778B2" w:rsidR="1E1907FF">
              <w:rPr>
                <w:rFonts w:asciiTheme="minorHAnsi" w:hAnsiTheme="minorHAnsi" w:eastAsiaTheme="minorEastAsia" w:cstheme="minorBidi"/>
                <w:szCs w:val="24"/>
              </w:rPr>
              <w:t xml:space="preserve"> </w:t>
            </w:r>
            <w:r w:rsidRPr="723778B2" w:rsidR="3BB331B8">
              <w:rPr>
                <w:rFonts w:asciiTheme="minorHAnsi" w:hAnsiTheme="minorHAnsi" w:eastAsiaTheme="minorEastAsia" w:cstheme="minorBidi"/>
                <w:szCs w:val="24"/>
              </w:rPr>
              <w:t xml:space="preserve"> </w:t>
            </w:r>
            <w:r w:rsidR="571F8D10">
              <w:br/>
            </w:r>
          </w:p>
        </w:tc>
      </w:tr>
    </w:tbl>
    <w:p w:rsidR="571F8D10" w:rsidP="723778B2" w:rsidRDefault="571F8D10" w14:paraId="0E7A527B" w14:textId="56441E24">
      <w:pPr>
        <w:rPr>
          <w:rFonts w:asciiTheme="minorHAnsi" w:hAnsiTheme="minorHAnsi" w:eastAsiaTheme="minorEastAsia" w:cstheme="minorBidi"/>
          <w:szCs w:val="24"/>
        </w:rPr>
      </w:pPr>
    </w:p>
    <w:p w:rsidR="571F8D10" w:rsidP="6E8F5504" w:rsidRDefault="571F8D10" w14:paraId="3D677F03" w14:textId="759F273F">
      <w:pPr>
        <w:pStyle w:val="Normal"/>
        <w:spacing w:line="259" w:lineRule="auto"/>
        <w:rPr>
          <w:rFonts w:ascii="Calibri" w:hAnsi="Calibri" w:eastAsia="" w:cs="" w:asciiTheme="minorAscii" w:hAnsiTheme="minorAscii" w:eastAsiaTheme="minorEastAsia" w:cstheme="minorBidi"/>
        </w:rPr>
      </w:pPr>
    </w:p>
    <w:p w:rsidRPr="009A0D03" w:rsidR="00A57F47" w:rsidP="723778B2" w:rsidRDefault="1B27C8DF" w14:paraId="679FC035" w14:textId="4E35E853">
      <w:pPr>
        <w:pStyle w:val="ListParagraph"/>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The Residency Program Director (RPD) will track progress informally</w:t>
      </w:r>
      <w:r w:rsidRPr="723778B2" w:rsidR="4896D632">
        <w:rPr>
          <w:rFonts w:asciiTheme="minorHAnsi" w:hAnsiTheme="minorHAnsi" w:eastAsiaTheme="minorEastAsia" w:cstheme="minorBidi"/>
          <w:szCs w:val="24"/>
        </w:rPr>
        <w:t xml:space="preserve"> throughout the year</w:t>
      </w:r>
      <w:r w:rsidRPr="723778B2">
        <w:rPr>
          <w:rFonts w:asciiTheme="minorHAnsi" w:hAnsiTheme="minorHAnsi" w:eastAsiaTheme="minorEastAsia" w:cstheme="minorBidi"/>
          <w:szCs w:val="24"/>
        </w:rPr>
        <w:t xml:space="preserve"> using the tracking form. The RPD will formally assess progress quarterly during the quarterly evaluation process.</w:t>
      </w:r>
    </w:p>
    <w:p w:rsidRPr="003A1A55" w:rsidR="003A1A55" w:rsidP="776C9601" w:rsidRDefault="003A1A55" w14:paraId="769D8D7D" w14:textId="4263DAD4">
      <w:pPr>
        <w:numPr>
          <w:ilvl w:val="1"/>
          <w:numId w:val="37"/>
        </w:numPr>
        <w:rPr>
          <w:rFonts w:ascii="Calibri" w:hAnsi="Calibri" w:eastAsia="" w:cs="" w:asciiTheme="minorAscii" w:hAnsiTheme="minorAscii" w:eastAsiaTheme="minorEastAsia" w:cstheme="minorBidi"/>
        </w:rPr>
      </w:pPr>
      <w:r w:rsidRPr="6E8F5504" w:rsidR="003A1A55">
        <w:rPr>
          <w:rFonts w:ascii="Calibri" w:hAnsi="Calibri" w:eastAsia="" w:cs="" w:asciiTheme="minorAscii" w:hAnsiTheme="minorAscii" w:eastAsiaTheme="minorEastAsia" w:cstheme="minorBidi"/>
        </w:rPr>
        <w:t>Prior to beginning th</w:t>
      </w:r>
      <w:r w:rsidRPr="6E8F5504" w:rsidR="00F01DD1">
        <w:rPr>
          <w:rFonts w:ascii="Calibri" w:hAnsi="Calibri" w:eastAsia="" w:cs="" w:asciiTheme="minorAscii" w:hAnsiTheme="minorAscii" w:eastAsiaTheme="minorEastAsia" w:cstheme="minorBidi"/>
        </w:rPr>
        <w:t>e residency, each resident will</w:t>
      </w:r>
      <w:r w:rsidRPr="6E8F5504" w:rsidR="003A1A55">
        <w:rPr>
          <w:rFonts w:ascii="Calibri" w:hAnsi="Calibri" w:eastAsia="" w:cs="" w:asciiTheme="minorAscii" w:hAnsiTheme="minorAscii" w:eastAsiaTheme="minorEastAsia" w:cstheme="minorBidi"/>
        </w:rPr>
        <w:t xml:space="preserve"> </w:t>
      </w:r>
      <w:r w:rsidRPr="6E8F5504" w:rsidR="00F01DD1">
        <w:rPr>
          <w:rFonts w:ascii="Calibri" w:hAnsi="Calibri" w:eastAsia="" w:cs="" w:asciiTheme="minorAscii" w:hAnsiTheme="minorAscii" w:eastAsiaTheme="minorEastAsia" w:cstheme="minorBidi"/>
        </w:rPr>
        <w:t xml:space="preserve">complete self-assessment tools </w:t>
      </w:r>
      <w:r w:rsidRPr="6E8F5504" w:rsidR="1C1D8100">
        <w:rPr>
          <w:rFonts w:ascii="Calibri" w:hAnsi="Calibri" w:eastAsia="" w:cs="" w:asciiTheme="minorAscii" w:hAnsiTheme="minorAscii" w:eastAsiaTheme="minorEastAsia" w:cstheme="minorBidi"/>
        </w:rPr>
        <w:t>to</w:t>
      </w:r>
      <w:r w:rsidRPr="6E8F5504" w:rsidR="00F01DD1">
        <w:rPr>
          <w:rFonts w:ascii="Calibri" w:hAnsi="Calibri" w:eastAsia="" w:cs="" w:asciiTheme="minorAscii" w:hAnsiTheme="minorAscii" w:eastAsiaTheme="minorEastAsia" w:cstheme="minorBidi"/>
        </w:rPr>
        <w:t xml:space="preserve"> help </w:t>
      </w:r>
      <w:r w:rsidRPr="6E8F5504" w:rsidR="003A1A55">
        <w:rPr>
          <w:rFonts w:ascii="Calibri" w:hAnsi="Calibri" w:eastAsia="" w:cs="" w:asciiTheme="minorAscii" w:hAnsiTheme="minorAscii" w:eastAsiaTheme="minorEastAsia" w:cstheme="minorBidi"/>
        </w:rPr>
        <w:t>determine</w:t>
      </w:r>
      <w:r w:rsidRPr="6E8F5504" w:rsidR="003A1A55">
        <w:rPr>
          <w:rFonts w:ascii="Calibri" w:hAnsi="Calibri" w:eastAsia="" w:cs="" w:asciiTheme="minorAscii" w:hAnsiTheme="minorAscii" w:eastAsiaTheme="minorEastAsia" w:cstheme="minorBidi"/>
        </w:rPr>
        <w:t xml:space="preserve"> </w:t>
      </w:r>
      <w:r w:rsidRPr="6E8F5504" w:rsidR="00F01DD1">
        <w:rPr>
          <w:rFonts w:ascii="Calibri" w:hAnsi="Calibri" w:eastAsia="" w:cs="" w:asciiTheme="minorAscii" w:hAnsiTheme="minorAscii" w:eastAsiaTheme="minorEastAsia" w:cstheme="minorBidi"/>
        </w:rPr>
        <w:t>personal</w:t>
      </w:r>
      <w:r w:rsidRPr="6E8F5504" w:rsidR="003A1A55">
        <w:rPr>
          <w:rFonts w:ascii="Calibri" w:hAnsi="Calibri" w:eastAsia="" w:cs="" w:asciiTheme="minorAscii" w:hAnsiTheme="minorAscii" w:eastAsiaTheme="minorEastAsia" w:cstheme="minorBidi"/>
        </w:rPr>
        <w:t xml:space="preserve"> goals </w:t>
      </w:r>
      <w:r w:rsidRPr="6E8F5504" w:rsidR="00F01DD1">
        <w:rPr>
          <w:rFonts w:ascii="Calibri" w:hAnsi="Calibri" w:eastAsia="" w:cs="" w:asciiTheme="minorAscii" w:hAnsiTheme="minorAscii" w:eastAsiaTheme="minorEastAsia" w:cstheme="minorBidi"/>
        </w:rPr>
        <w:t xml:space="preserve">and areas of focus for </w:t>
      </w:r>
      <w:r w:rsidRPr="6E8F5504" w:rsidR="003A1A55">
        <w:rPr>
          <w:rFonts w:ascii="Calibri" w:hAnsi="Calibri" w:eastAsia="" w:cs="" w:asciiTheme="minorAscii" w:hAnsiTheme="minorAscii" w:eastAsiaTheme="minorEastAsia" w:cstheme="minorBidi"/>
        </w:rPr>
        <w:t xml:space="preserve">the residency. The RPD </w:t>
      </w:r>
      <w:r w:rsidRPr="6E8F5504" w:rsidR="00F01DD1">
        <w:rPr>
          <w:rFonts w:ascii="Calibri" w:hAnsi="Calibri" w:eastAsia="" w:cs="" w:asciiTheme="minorAscii" w:hAnsiTheme="minorAscii" w:eastAsiaTheme="minorEastAsia" w:cstheme="minorBidi"/>
        </w:rPr>
        <w:t xml:space="preserve">will </w:t>
      </w:r>
      <w:r w:rsidRPr="6E8F5504" w:rsidR="003A1A55">
        <w:rPr>
          <w:rFonts w:ascii="Calibri" w:hAnsi="Calibri" w:eastAsia="" w:cs="" w:asciiTheme="minorAscii" w:hAnsiTheme="minorAscii" w:eastAsiaTheme="minorEastAsia" w:cstheme="minorBidi"/>
        </w:rPr>
        <w:t xml:space="preserve">work with </w:t>
      </w:r>
      <w:r w:rsidRPr="6E8F5504" w:rsidR="00F01DD1">
        <w:rPr>
          <w:rFonts w:ascii="Calibri" w:hAnsi="Calibri" w:eastAsia="" w:cs="" w:asciiTheme="minorAscii" w:hAnsiTheme="minorAscii" w:eastAsiaTheme="minorEastAsia" w:cstheme="minorBidi"/>
        </w:rPr>
        <w:t xml:space="preserve">the resident over the year to develop and update a customized residency training </w:t>
      </w:r>
      <w:r w:rsidRPr="6E8F5504" w:rsidR="003A1A55">
        <w:rPr>
          <w:rFonts w:ascii="Calibri" w:hAnsi="Calibri" w:eastAsia="" w:cs="" w:asciiTheme="minorAscii" w:hAnsiTheme="minorAscii" w:eastAsiaTheme="minorEastAsia" w:cstheme="minorBidi"/>
        </w:rPr>
        <w:t xml:space="preserve">plan. </w:t>
      </w:r>
    </w:p>
    <w:p w:rsidRPr="00A57F47" w:rsidR="003A1A55" w:rsidP="4D4FE97F" w:rsidRDefault="003A1A55" w14:paraId="1549E541" w14:textId="6D626AEB">
      <w:pPr>
        <w:numPr>
          <w:ilvl w:val="1"/>
          <w:numId w:val="37"/>
        </w:numPr>
        <w:rPr>
          <w:rFonts w:ascii="Calibri" w:hAnsi="Calibri" w:eastAsia="" w:cs="" w:asciiTheme="minorAscii" w:hAnsiTheme="minorAscii" w:eastAsiaTheme="minorEastAsia" w:cstheme="minorBidi"/>
        </w:rPr>
      </w:pPr>
      <w:r w:rsidRPr="2D1B5E21" w:rsidR="003A1A55">
        <w:rPr>
          <w:rFonts w:ascii="Calibri" w:hAnsi="Calibri" w:eastAsia="" w:cs="" w:asciiTheme="minorAscii" w:hAnsiTheme="minorAscii" w:eastAsiaTheme="minorEastAsia" w:cstheme="minorBidi"/>
        </w:rPr>
        <w:t>On the fir</w:t>
      </w:r>
      <w:r w:rsidRPr="2D1B5E21" w:rsidR="003A1A55">
        <w:rPr>
          <w:rFonts w:ascii="Calibri" w:hAnsi="Calibri" w:eastAsia="" w:cs="" w:asciiTheme="minorAscii" w:hAnsiTheme="minorAscii" w:eastAsiaTheme="minorEastAsia" w:cstheme="minorBidi"/>
        </w:rPr>
        <w:t xml:space="preserve">st day of each </w:t>
      </w:r>
      <w:r w:rsidRPr="2D1B5E21" w:rsidR="598D68E5">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2D1B5E21" w:rsidR="003A1A55">
        <w:rPr>
          <w:rFonts w:ascii="Calibri" w:hAnsi="Calibri" w:eastAsia="" w:cs="" w:asciiTheme="minorAscii" w:hAnsiTheme="minorAscii" w:eastAsiaTheme="minorEastAsia" w:cstheme="minorBidi"/>
        </w:rPr>
        <w:t>, the resident shall meet with the preceptor to discuss t</w:t>
      </w:r>
      <w:r w:rsidRPr="2D1B5E21" w:rsidR="003A1A55">
        <w:rPr>
          <w:rFonts w:ascii="Calibri" w:hAnsi="Calibri" w:eastAsia="" w:cs="" w:asciiTheme="minorAscii" w:hAnsiTheme="minorAscii" w:eastAsiaTheme="minorEastAsia" w:cstheme="minorBidi"/>
        </w:rPr>
        <w:t>he g</w:t>
      </w:r>
      <w:r w:rsidRPr="2D1B5E21" w:rsidR="003A1A55">
        <w:rPr>
          <w:rFonts w:ascii="Calibri" w:hAnsi="Calibri" w:eastAsia="" w:cs="" w:asciiTheme="minorAscii" w:hAnsiTheme="minorAscii" w:eastAsiaTheme="minorEastAsia" w:cstheme="minorBidi"/>
        </w:rPr>
        <w:t xml:space="preserve">oals and </w:t>
      </w:r>
      <w:r w:rsidRPr="2D1B5E21" w:rsidR="003A1A55">
        <w:rPr>
          <w:rFonts w:ascii="Calibri" w:hAnsi="Calibri" w:eastAsia="" w:cs="" w:asciiTheme="minorAscii" w:hAnsiTheme="minorAscii" w:eastAsiaTheme="minorEastAsia" w:cstheme="minorBidi"/>
        </w:rPr>
        <w:t>objectives</w:t>
      </w:r>
      <w:r w:rsidRPr="2D1B5E21" w:rsidR="003A1A55">
        <w:rPr>
          <w:rFonts w:ascii="Calibri" w:hAnsi="Calibri" w:eastAsia="" w:cs="" w:asciiTheme="minorAscii" w:hAnsiTheme="minorAscii" w:eastAsiaTheme="minorEastAsia" w:cstheme="minorBidi"/>
        </w:rPr>
        <w:t xml:space="preserve"> of the </w:t>
      </w:r>
      <w:r w:rsidRPr="2D1B5E21" w:rsidR="32B7E4CB">
        <w:rPr>
          <w:rFonts w:ascii="Calibri" w:hAnsi="Calibri" w:eastAsia="Calibri" w:cs="Calibri"/>
          <w:b w:val="0"/>
          <w:bCs w:val="0"/>
          <w:i w:val="0"/>
          <w:iCs w:val="0"/>
          <w:caps w:val="0"/>
          <w:smallCaps w:val="0"/>
          <w:noProof w:val="0"/>
          <w:color w:val="000000" w:themeColor="text1" w:themeTint="FF" w:themeShade="FF"/>
          <w:sz w:val="24"/>
          <w:szCs w:val="24"/>
          <w:lang w:val="en-US"/>
        </w:rPr>
        <w:t xml:space="preserve">learning </w:t>
      </w:r>
      <w:r w:rsidRPr="2D1B5E21" w:rsidR="619B1473">
        <w:rPr>
          <w:rFonts w:ascii="Calibri" w:hAnsi="Calibri" w:eastAsia="" w:cs="" w:asciiTheme="minorAscii" w:hAnsiTheme="minorAscii" w:eastAsiaTheme="minorEastAsia" w:cstheme="minorBidi"/>
        </w:rPr>
        <w:t>experience.</w:t>
      </w:r>
      <w:r w:rsidRPr="2D1B5E21" w:rsidR="003A1A55">
        <w:rPr>
          <w:rFonts w:ascii="Calibri" w:hAnsi="Calibri" w:eastAsia="" w:cs="" w:asciiTheme="minorAscii" w:hAnsiTheme="minorAscii" w:eastAsiaTheme="minorEastAsia" w:cstheme="minorBidi"/>
        </w:rPr>
        <w:t xml:space="preserve"> If there is adequate evidence that the r</w:t>
      </w:r>
      <w:r w:rsidRPr="2D1B5E21" w:rsidR="003A1A55">
        <w:rPr>
          <w:rFonts w:ascii="Calibri" w:hAnsi="Calibri" w:eastAsia="" w:cs="" w:asciiTheme="minorAscii" w:hAnsiTheme="minorAscii" w:eastAsiaTheme="minorEastAsia" w:cstheme="minorBidi"/>
        </w:rPr>
        <w:t xml:space="preserve">esident </w:t>
      </w:r>
      <w:r w:rsidRPr="2D1B5E21" w:rsidR="003A1A55">
        <w:rPr>
          <w:rFonts w:ascii="Calibri" w:hAnsi="Calibri" w:eastAsia="" w:cs="" w:asciiTheme="minorAscii" w:hAnsiTheme="minorAscii" w:eastAsiaTheme="minorEastAsia" w:cstheme="minorBidi"/>
        </w:rPr>
        <w:t xml:space="preserve">has </w:t>
      </w:r>
      <w:r w:rsidRPr="2D1B5E21" w:rsidR="003A1A55">
        <w:rPr>
          <w:rFonts w:ascii="Calibri" w:hAnsi="Calibri" w:eastAsia="" w:cs="" w:asciiTheme="minorAscii" w:hAnsiTheme="minorAscii" w:eastAsiaTheme="minorEastAsia" w:cstheme="minorBidi"/>
        </w:rPr>
        <w:t>previous</w:t>
      </w:r>
      <w:r w:rsidRPr="2D1B5E21" w:rsidR="003A1A55">
        <w:rPr>
          <w:rFonts w:ascii="Calibri" w:hAnsi="Calibri" w:eastAsia="" w:cs="" w:asciiTheme="minorAscii" w:hAnsiTheme="minorAscii" w:eastAsiaTheme="minorEastAsia" w:cstheme="minorBidi"/>
        </w:rPr>
        <w:t xml:space="preserve"> co</w:t>
      </w:r>
      <w:r w:rsidRPr="2D1B5E21" w:rsidR="003A1A55">
        <w:rPr>
          <w:rFonts w:ascii="Calibri" w:hAnsi="Calibri" w:eastAsia="" w:cs="" w:asciiTheme="minorAscii" w:hAnsiTheme="minorAscii" w:eastAsiaTheme="minorEastAsia" w:cstheme="minorBidi"/>
        </w:rPr>
        <w:t>mpetence</w:t>
      </w:r>
      <w:r w:rsidRPr="2D1B5E21" w:rsidR="003A1A55">
        <w:rPr>
          <w:rFonts w:ascii="Calibri" w:hAnsi="Calibri" w:eastAsia="" w:cs="" w:asciiTheme="minorAscii" w:hAnsiTheme="minorAscii" w:eastAsiaTheme="minorEastAsia" w:cstheme="minorBidi"/>
        </w:rPr>
        <w:t xml:space="preserve"> in </w:t>
      </w:r>
      <w:r w:rsidRPr="2D1B5E21" w:rsidR="003A1A55">
        <w:rPr>
          <w:rFonts w:ascii="Calibri" w:hAnsi="Calibri" w:eastAsia="" w:cs="" w:asciiTheme="minorAscii" w:hAnsiTheme="minorAscii" w:eastAsiaTheme="minorEastAsia" w:cstheme="minorBidi"/>
        </w:rPr>
        <w:t>an o</w:t>
      </w:r>
      <w:r w:rsidRPr="2D1B5E21" w:rsidR="003A1A55">
        <w:rPr>
          <w:rFonts w:ascii="Calibri" w:hAnsi="Calibri" w:eastAsia="" w:cs="" w:asciiTheme="minorAscii" w:hAnsiTheme="minorAscii" w:eastAsiaTheme="minorEastAsia" w:cstheme="minorBidi"/>
        </w:rPr>
        <w:t>bjective</w:t>
      </w:r>
      <w:r w:rsidRPr="2D1B5E21" w:rsidR="003A1A55">
        <w:rPr>
          <w:rFonts w:ascii="Calibri" w:hAnsi="Calibri" w:eastAsia="" w:cs="" w:asciiTheme="minorAscii" w:hAnsiTheme="minorAscii" w:eastAsiaTheme="minorEastAsia" w:cstheme="minorBidi"/>
        </w:rPr>
        <w:t>, the p</w:t>
      </w:r>
      <w:r w:rsidRPr="2D1B5E21" w:rsidR="003A1A55">
        <w:rPr>
          <w:rFonts w:ascii="Calibri" w:hAnsi="Calibri" w:eastAsia="" w:cs="" w:asciiTheme="minorAscii" w:hAnsiTheme="minorAscii" w:eastAsiaTheme="minorEastAsia" w:cstheme="minorBidi"/>
        </w:rPr>
        <w:t>receptor m</w:t>
      </w:r>
      <w:r w:rsidRPr="2D1B5E21" w:rsidR="003A1A55">
        <w:rPr>
          <w:rFonts w:ascii="Calibri" w:hAnsi="Calibri" w:eastAsia="" w:cs="" w:asciiTheme="minorAscii" w:hAnsiTheme="minorAscii" w:eastAsiaTheme="minorEastAsia" w:cstheme="minorBidi"/>
        </w:rPr>
        <w:t>ay</w:t>
      </w:r>
      <w:r w:rsidRPr="2D1B5E21" w:rsidR="003A1A55">
        <w:rPr>
          <w:rFonts w:ascii="Calibri" w:hAnsi="Calibri" w:eastAsia="" w:cs="" w:asciiTheme="minorAscii" w:hAnsiTheme="minorAscii" w:eastAsiaTheme="minorEastAsia" w:cstheme="minorBidi"/>
        </w:rPr>
        <w:t xml:space="preserve"> choose to</w:t>
      </w:r>
      <w:r w:rsidRPr="2D1B5E21" w:rsidR="003A1A55">
        <w:rPr>
          <w:rFonts w:ascii="Calibri" w:hAnsi="Calibri" w:eastAsia="" w:cs="" w:asciiTheme="minorAscii" w:hAnsiTheme="minorAscii" w:eastAsiaTheme="minorEastAsia" w:cstheme="minorBidi"/>
        </w:rPr>
        <w:t xml:space="preserve"> challenge the resi</w:t>
      </w:r>
      <w:r w:rsidRPr="2D1B5E21" w:rsidR="003A1A55">
        <w:rPr>
          <w:rFonts w:ascii="Calibri" w:hAnsi="Calibri" w:eastAsia="" w:cs="" w:asciiTheme="minorAscii" w:hAnsiTheme="minorAscii" w:eastAsiaTheme="minorEastAsia" w:cstheme="minorBidi"/>
        </w:rPr>
        <w:t>dent on t</w:t>
      </w:r>
      <w:r w:rsidRPr="2D1B5E21" w:rsidR="003A1A55">
        <w:rPr>
          <w:rFonts w:ascii="Calibri" w:hAnsi="Calibri" w:eastAsia="" w:cs="" w:asciiTheme="minorAscii" w:hAnsiTheme="minorAscii" w:eastAsiaTheme="minorEastAsia" w:cstheme="minorBidi"/>
        </w:rPr>
        <w:t xml:space="preserve">he </w:t>
      </w:r>
      <w:r w:rsidRPr="2D1B5E21" w:rsidR="003A1A55">
        <w:rPr>
          <w:rFonts w:ascii="Calibri" w:hAnsi="Calibri" w:eastAsia="" w:cs="" w:asciiTheme="minorAscii" w:hAnsiTheme="minorAscii" w:eastAsiaTheme="minorEastAsia" w:cstheme="minorBidi"/>
        </w:rPr>
        <w:t>objective</w:t>
      </w:r>
      <w:r w:rsidRPr="2D1B5E21" w:rsidR="003A1A55">
        <w:rPr>
          <w:rFonts w:ascii="Calibri" w:hAnsi="Calibri" w:eastAsia="" w:cs="" w:asciiTheme="minorAscii" w:hAnsiTheme="minorAscii" w:eastAsiaTheme="minorEastAsia" w:cstheme="minorBidi"/>
        </w:rPr>
        <w:t xml:space="preserve"> and there</w:t>
      </w:r>
      <w:r w:rsidRPr="2D1B5E21" w:rsidR="003A1A55">
        <w:rPr>
          <w:rFonts w:ascii="Calibri" w:hAnsi="Calibri" w:eastAsia="" w:cs="" w:asciiTheme="minorAscii" w:hAnsiTheme="minorAscii" w:eastAsiaTheme="minorEastAsia" w:cstheme="minorBidi"/>
        </w:rPr>
        <w:t>by docume</w:t>
      </w:r>
      <w:r w:rsidRPr="2D1B5E21" w:rsidR="003A1A55">
        <w:rPr>
          <w:rFonts w:ascii="Calibri" w:hAnsi="Calibri" w:eastAsia="" w:cs="" w:asciiTheme="minorAscii" w:hAnsiTheme="minorAscii" w:eastAsiaTheme="minorEastAsia" w:cstheme="minorBidi"/>
        </w:rPr>
        <w:t>nt performance/compreh</w:t>
      </w:r>
      <w:r w:rsidRPr="2D1B5E21" w:rsidR="003A1A55">
        <w:rPr>
          <w:rFonts w:ascii="Calibri" w:hAnsi="Calibri" w:eastAsia="" w:cs="" w:asciiTheme="minorAscii" w:hAnsiTheme="minorAscii" w:eastAsiaTheme="minorEastAsia" w:cstheme="minorBidi"/>
        </w:rPr>
        <w:t>ension. Th</w:t>
      </w:r>
      <w:r w:rsidRPr="2D1B5E21" w:rsidR="003A1A55">
        <w:rPr>
          <w:rFonts w:ascii="Calibri" w:hAnsi="Calibri" w:eastAsia="" w:cs="" w:asciiTheme="minorAscii" w:hAnsiTheme="minorAscii" w:eastAsiaTheme="minorEastAsia" w:cstheme="minorBidi"/>
        </w:rPr>
        <w:t xml:space="preserve">e </w:t>
      </w:r>
      <w:r w:rsidRPr="2D1B5E21" w:rsidR="003A1A55">
        <w:rPr>
          <w:rFonts w:ascii="Calibri" w:hAnsi="Calibri" w:eastAsia="" w:cs="" w:asciiTheme="minorAscii" w:hAnsiTheme="minorAscii" w:eastAsiaTheme="minorEastAsia" w:cstheme="minorBidi"/>
        </w:rPr>
        <w:t>objectives</w:t>
      </w:r>
      <w:r w:rsidRPr="2D1B5E21" w:rsidR="003A1A55">
        <w:rPr>
          <w:rFonts w:ascii="Calibri" w:hAnsi="Calibri" w:eastAsia="" w:cs="" w:asciiTheme="minorAscii" w:hAnsiTheme="minorAscii" w:eastAsiaTheme="minorEastAsia" w:cstheme="minorBidi"/>
        </w:rPr>
        <w:t xml:space="preserve"> will be </w:t>
      </w:r>
      <w:r w:rsidRPr="2D1B5E21" w:rsidR="003A1A55">
        <w:rPr>
          <w:rFonts w:ascii="Calibri" w:hAnsi="Calibri" w:eastAsia="" w:cs="" w:asciiTheme="minorAscii" w:hAnsiTheme="minorAscii" w:eastAsiaTheme="minorEastAsia" w:cstheme="minorBidi"/>
        </w:rPr>
        <w:t>fundamenta</w:t>
      </w:r>
      <w:r w:rsidRPr="2D1B5E21" w:rsidR="003A1A55">
        <w:rPr>
          <w:rFonts w:ascii="Calibri" w:hAnsi="Calibri" w:eastAsia="" w:cs="" w:asciiTheme="minorAscii" w:hAnsiTheme="minorAscii" w:eastAsiaTheme="minorEastAsia" w:cstheme="minorBidi"/>
        </w:rPr>
        <w:t>lly the same for each resident, although the relative emphasis on specific areas/topi</w:t>
      </w:r>
      <w:r w:rsidRPr="2D1B5E21" w:rsidR="003A1A55">
        <w:rPr>
          <w:rFonts w:ascii="Calibri" w:hAnsi="Calibri" w:eastAsia="" w:cs="" w:asciiTheme="minorAscii" w:hAnsiTheme="minorAscii" w:eastAsiaTheme="minorEastAsia" w:cstheme="minorBidi"/>
        </w:rPr>
        <w:t xml:space="preserve">cs </w:t>
      </w:r>
      <w:r w:rsidRPr="2D1B5E21" w:rsidR="003A1A55">
        <w:rPr>
          <w:rFonts w:ascii="Calibri" w:hAnsi="Calibri" w:eastAsia="" w:cs="" w:asciiTheme="minorAscii" w:hAnsiTheme="minorAscii" w:eastAsiaTheme="minorEastAsia" w:cstheme="minorBidi"/>
        </w:rPr>
        <w:t xml:space="preserve">may vary according to the </w:t>
      </w:r>
      <w:r w:rsidRPr="2D1B5E21" w:rsidR="00A57F47">
        <w:rPr>
          <w:rFonts w:ascii="Calibri" w:hAnsi="Calibri" w:eastAsia="" w:cs="" w:asciiTheme="minorAscii" w:hAnsiTheme="minorAscii" w:eastAsiaTheme="minorEastAsia" w:cstheme="minorBidi"/>
        </w:rPr>
        <w:t xml:space="preserve">individual resident’s needs. </w:t>
      </w:r>
      <w:r w:rsidRPr="2D1B5E21" w:rsidR="003A1A55">
        <w:rPr>
          <w:rFonts w:ascii="Calibri" w:hAnsi="Calibri" w:eastAsia="" w:cs="" w:asciiTheme="minorAscii" w:hAnsiTheme="minorAscii" w:eastAsiaTheme="minorEastAsia" w:cstheme="minorBidi"/>
        </w:rPr>
        <w:t xml:space="preserve">The preceptor and resident must complete the evaluations within seven days following the end of the </w:t>
      </w:r>
      <w:r w:rsidRPr="2D1B5E21" w:rsidR="03E1A8E4">
        <w:rPr>
          <w:rFonts w:ascii="Calibri" w:hAnsi="Calibri" w:eastAsia="Calibri" w:cs="Calibri"/>
          <w:b w:val="0"/>
          <w:bCs w:val="0"/>
          <w:i w:val="0"/>
          <w:iCs w:val="0"/>
          <w:caps w:val="0"/>
          <w:smallCaps w:val="0"/>
          <w:noProof w:val="0"/>
          <w:color w:val="000000" w:themeColor="text1" w:themeTint="FF" w:themeShade="FF"/>
          <w:sz w:val="24"/>
          <w:szCs w:val="24"/>
          <w:lang w:val="en-US"/>
        </w:rPr>
        <w:t xml:space="preserve">learning </w:t>
      </w:r>
      <w:r w:rsidRPr="2D1B5E21" w:rsidR="4F5245C8">
        <w:rPr>
          <w:rFonts w:ascii="Calibri" w:hAnsi="Calibri" w:eastAsia="" w:cs="" w:asciiTheme="minorAscii" w:hAnsiTheme="minorAscii" w:eastAsiaTheme="minorEastAsia" w:cstheme="minorBidi"/>
        </w:rPr>
        <w:t>experience.</w:t>
      </w:r>
      <w:r w:rsidRPr="2D1B5E21" w:rsidR="003A1A55">
        <w:rPr>
          <w:rFonts w:ascii="Calibri" w:hAnsi="Calibri" w:eastAsia="" w:cs="" w:asciiTheme="minorAscii" w:hAnsiTheme="minorAscii" w:eastAsiaTheme="minorEastAsia" w:cstheme="minorBidi"/>
        </w:rPr>
        <w:t xml:space="preserve"> </w:t>
      </w:r>
    </w:p>
    <w:p w:rsidRPr="003A1A55" w:rsidR="003A1A55" w:rsidP="27AC51E3" w:rsidRDefault="003A1A55" w14:paraId="4EECB75E"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Each learning experience will require formal:</w:t>
      </w:r>
    </w:p>
    <w:p w:rsidRPr="003A1A55" w:rsidR="003A1A55" w:rsidP="4D4FE97F" w:rsidRDefault="003A1A55" w14:paraId="6A43794C" w14:textId="7491F903">
      <w:pPr>
        <w:numPr>
          <w:ilvl w:val="2"/>
          <w:numId w:val="26"/>
        </w:numPr>
        <w:rPr>
          <w:rFonts w:ascii="Calibri" w:hAnsi="Calibri" w:eastAsia="" w:cs="" w:asciiTheme="minorAscii" w:hAnsiTheme="minorAscii" w:eastAsiaTheme="minorEastAsia" w:cstheme="minorBidi"/>
        </w:rPr>
      </w:pPr>
      <w:r w:rsidRPr="2D1B5E21" w:rsidR="003A1A55">
        <w:rPr>
          <w:rFonts w:ascii="Calibri" w:hAnsi="Calibri" w:eastAsia="" w:cs="" w:asciiTheme="minorAscii" w:hAnsiTheme="minorAscii" w:eastAsiaTheme="minorEastAsia" w:cstheme="minorBidi"/>
        </w:rPr>
        <w:t xml:space="preserve">Summative evaluation (completed by preceptor) - These evaluations must include information such as summary of activities and suggestions for improving the </w:t>
      </w:r>
      <w:r w:rsidRPr="2D1B5E21" w:rsidR="7833C931">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2D1B5E21" w:rsidR="003A1A55">
        <w:rPr>
          <w:rFonts w:ascii="Calibri" w:hAnsi="Calibri" w:eastAsia="" w:cs="" w:asciiTheme="minorAscii" w:hAnsiTheme="minorAscii" w:eastAsiaTheme="minorEastAsia" w:cstheme="minorBidi"/>
        </w:rPr>
        <w:t>. All reports must be reviewed with the resident,</w:t>
      </w:r>
      <w:r w:rsidRPr="2D1B5E21" w:rsidR="003A1A55">
        <w:rPr>
          <w:rFonts w:ascii="Calibri" w:hAnsi="Calibri" w:eastAsia="" w:cs="" w:asciiTheme="minorAscii" w:hAnsiTheme="minorAscii" w:eastAsiaTheme="minorEastAsia" w:cstheme="minorBidi"/>
        </w:rPr>
        <w:t xml:space="preserve"> by the </w:t>
      </w:r>
      <w:r w:rsidRPr="2D1B5E21" w:rsidR="58178D0F">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2D1B5E21" w:rsidR="58178D0F">
        <w:rPr>
          <w:rFonts w:ascii="Calibri" w:hAnsi="Calibri" w:eastAsia="Calibri" w:cs="Calibri"/>
          <w:noProof w:val="0"/>
          <w:sz w:val="24"/>
          <w:szCs w:val="24"/>
          <w:lang w:val="en-US"/>
        </w:rPr>
        <w:t xml:space="preserve"> </w:t>
      </w:r>
      <w:r w:rsidRPr="2D1B5E21" w:rsidR="003A1A55">
        <w:rPr>
          <w:rFonts w:ascii="Calibri" w:hAnsi="Calibri" w:eastAsia="" w:cs="" w:asciiTheme="minorAscii" w:hAnsiTheme="minorAscii" w:eastAsiaTheme="minorEastAsia" w:cstheme="minorBidi"/>
        </w:rPr>
        <w:t>preceptor and signed by the program director</w:t>
      </w:r>
      <w:r w:rsidRPr="2D1B5E21" w:rsidR="003A1A55">
        <w:rPr>
          <w:rFonts w:ascii="Calibri" w:hAnsi="Calibri" w:eastAsia="" w:cs="" w:asciiTheme="minorAscii" w:hAnsiTheme="minorAscii" w:eastAsiaTheme="minorEastAsia" w:cstheme="minorBidi"/>
        </w:rPr>
        <w:t xml:space="preserve">.  </w:t>
      </w:r>
      <w:r w:rsidRPr="2D1B5E21" w:rsidR="003A1A55">
        <w:rPr>
          <w:rFonts w:ascii="Calibri" w:hAnsi="Calibri" w:eastAsia="" w:cs="" w:asciiTheme="minorAscii" w:hAnsiTheme="minorAscii" w:eastAsiaTheme="minorEastAsia" w:cstheme="minorBidi"/>
        </w:rPr>
        <w:t>If deficiencies are noted</w:t>
      </w:r>
      <w:r w:rsidRPr="2D1B5E21" w:rsidR="00FB4FAB">
        <w:rPr>
          <w:rFonts w:ascii="Calibri" w:hAnsi="Calibri" w:eastAsia="" w:cs="" w:asciiTheme="minorAscii" w:hAnsiTheme="minorAscii" w:eastAsiaTheme="minorEastAsia" w:cstheme="minorBidi"/>
        </w:rPr>
        <w:t>,</w:t>
      </w:r>
      <w:r w:rsidRPr="2D1B5E21" w:rsidR="003A1A55">
        <w:rPr>
          <w:rFonts w:ascii="Calibri" w:hAnsi="Calibri" w:eastAsia="" w:cs="" w:asciiTheme="minorAscii" w:hAnsiTheme="minorAscii" w:eastAsiaTheme="minorEastAsia" w:cstheme="minorBidi"/>
        </w:rPr>
        <w:t xml:space="preserve"> </w:t>
      </w:r>
      <w:r w:rsidRPr="2D1B5E21" w:rsidR="003A1A55">
        <w:rPr>
          <w:rFonts w:ascii="Calibri" w:hAnsi="Calibri" w:eastAsia="" w:cs="" w:asciiTheme="minorAscii" w:hAnsiTheme="minorAscii" w:eastAsiaTheme="minorEastAsia" w:cstheme="minorBidi"/>
        </w:rPr>
        <w:t>appropriate remedial</w:t>
      </w:r>
      <w:r w:rsidRPr="2D1B5E21" w:rsidR="003A1A55">
        <w:rPr>
          <w:rFonts w:ascii="Calibri" w:hAnsi="Calibri" w:eastAsia="" w:cs="" w:asciiTheme="minorAscii" w:hAnsiTheme="minorAscii" w:eastAsiaTheme="minorEastAsia" w:cstheme="minorBidi"/>
        </w:rPr>
        <w:t xml:space="preserve"> action will be taken</w:t>
      </w:r>
      <w:r w:rsidRPr="2D1B5E21" w:rsidR="003A1A55">
        <w:rPr>
          <w:rFonts w:ascii="Calibri" w:hAnsi="Calibri" w:eastAsia="" w:cs="" w:asciiTheme="minorAscii" w:hAnsiTheme="minorAscii" w:eastAsiaTheme="minorEastAsia" w:cstheme="minorBidi"/>
        </w:rPr>
        <w:t>.</w:t>
      </w:r>
    </w:p>
    <w:p w:rsidRPr="007924F7" w:rsidR="00FB4FAB" w:rsidP="27AC51E3" w:rsidRDefault="003A1A55" w14:paraId="399144E2" w14:textId="77777777">
      <w:pPr>
        <w:numPr>
          <w:ilvl w:val="2"/>
          <w:numId w:val="26"/>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Summative self-evaluation (completed by resident) – When required, resident must complete and submit the self-evaluation prior to meeting with the preceptor to review the summative evaluation. </w:t>
      </w:r>
    </w:p>
    <w:p w:rsidR="003A1A55" w:rsidP="27AC51E3" w:rsidRDefault="003A1A55" w14:paraId="150C57A3" w14:textId="77777777">
      <w:pPr>
        <w:numPr>
          <w:ilvl w:val="2"/>
          <w:numId w:val="26"/>
        </w:numPr>
        <w:rPr>
          <w:rFonts w:asciiTheme="minorHAnsi" w:hAnsiTheme="minorHAnsi" w:eastAsiaTheme="minorEastAsia" w:cstheme="minorBidi"/>
          <w:szCs w:val="24"/>
        </w:rPr>
      </w:pPr>
      <w:r w:rsidRPr="723778B2">
        <w:rPr>
          <w:rFonts w:asciiTheme="minorHAnsi" w:hAnsiTheme="minorHAnsi" w:eastAsiaTheme="minorEastAsia" w:cstheme="minorBidi"/>
          <w:szCs w:val="24"/>
        </w:rPr>
        <w:t>Learning experience evaluation (completed by resident)</w:t>
      </w:r>
    </w:p>
    <w:p w:rsidR="003A1A55" w:rsidP="27AC51E3" w:rsidRDefault="003A1A55" w14:paraId="158AD146" w14:textId="77777777">
      <w:pPr>
        <w:numPr>
          <w:ilvl w:val="2"/>
          <w:numId w:val="26"/>
        </w:numPr>
        <w:rPr>
          <w:rFonts w:asciiTheme="minorHAnsi" w:hAnsiTheme="minorHAnsi" w:eastAsiaTheme="minorEastAsia" w:cstheme="minorBidi"/>
          <w:szCs w:val="24"/>
        </w:rPr>
      </w:pPr>
      <w:r w:rsidRPr="723778B2">
        <w:rPr>
          <w:rFonts w:asciiTheme="minorHAnsi" w:hAnsiTheme="minorHAnsi" w:eastAsiaTheme="minorEastAsia" w:cstheme="minorBidi"/>
          <w:szCs w:val="24"/>
        </w:rPr>
        <w:t>Preceptor evaluation (completed by resident)</w:t>
      </w:r>
    </w:p>
    <w:p w:rsidR="00C10B25" w:rsidP="4D4FE97F" w:rsidRDefault="00C10B25" w14:paraId="098B21BB" w14:textId="667F1B20">
      <w:pPr>
        <w:numPr>
          <w:ilvl w:val="2"/>
          <w:numId w:val="26"/>
        </w:numPr>
        <w:rPr>
          <w:rFonts w:ascii="Calibri" w:hAnsi="Calibri" w:eastAsia="" w:cs="" w:asciiTheme="minorAscii" w:hAnsiTheme="minorAscii" w:eastAsiaTheme="minorEastAsia" w:cstheme="minorBidi"/>
        </w:rPr>
      </w:pPr>
      <w:r w:rsidRPr="6E8F5504" w:rsidR="00C10B25">
        <w:rPr>
          <w:rFonts w:ascii="Calibri" w:hAnsi="Calibri" w:eastAsia="" w:cs="" w:asciiTheme="minorAscii" w:hAnsiTheme="minorAscii" w:eastAsiaTheme="minorEastAsia" w:cstheme="minorBidi"/>
        </w:rPr>
        <w:t xml:space="preserve">Longitudinal </w:t>
      </w:r>
      <w:r w:rsidRPr="6E8F5504" w:rsidR="05BA63F6">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experiences</w:t>
      </w:r>
      <w:r w:rsidRPr="6E8F5504" w:rsidR="00C10B25">
        <w:rPr>
          <w:rFonts w:ascii="Calibri" w:hAnsi="Calibri" w:eastAsia="" w:cs="" w:asciiTheme="minorAscii" w:hAnsiTheme="minorAscii" w:eastAsiaTheme="minorEastAsia" w:cstheme="minorBidi"/>
        </w:rPr>
        <w:t xml:space="preserve"> will have quarterly resident assessments and self-assessment.</w:t>
      </w:r>
    </w:p>
    <w:p w:rsidR="003A1A55" w:rsidP="4D4FE97F" w:rsidRDefault="004A0DDB" w14:paraId="59426874" w14:textId="6E763E72">
      <w:pPr>
        <w:numPr>
          <w:ilvl w:val="2"/>
          <w:numId w:val="26"/>
        </w:numPr>
        <w:rPr>
          <w:rFonts w:ascii="Calibri" w:hAnsi="Calibri" w:eastAsia="" w:cs="" w:asciiTheme="minorAscii" w:hAnsiTheme="minorAscii" w:eastAsiaTheme="minorEastAsia" w:cstheme="minorBidi"/>
        </w:rPr>
      </w:pPr>
      <w:r w:rsidRPr="6E8F5504" w:rsidR="004A0DDB">
        <w:rPr>
          <w:rFonts w:ascii="Calibri" w:hAnsi="Calibri" w:eastAsia="" w:cs="" w:asciiTheme="minorAscii" w:hAnsiTheme="minorAscii" w:eastAsiaTheme="minorEastAsia" w:cstheme="minorBidi"/>
        </w:rPr>
        <w:t>Residents will receive feedback periodically during each</w:t>
      </w:r>
      <w:r w:rsidRPr="6E8F5504" w:rsidR="37614B5B">
        <w:rPr>
          <w:rFonts w:ascii="Calibri" w:hAnsi="Calibri" w:eastAsia="" w:cs="" w:asciiTheme="minorAscii" w:hAnsiTheme="minorAscii" w:eastAsiaTheme="minorEastAsia" w:cstheme="minorBidi"/>
        </w:rPr>
        <w:t xml:space="preserve"> </w:t>
      </w:r>
      <w:r w:rsidRPr="6E8F5504" w:rsidR="46E9BEA5">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00DE1BB6">
        <w:rPr>
          <w:rFonts w:ascii="Calibri" w:hAnsi="Calibri" w:eastAsia="" w:cs="" w:asciiTheme="minorAscii" w:hAnsiTheme="minorAscii" w:eastAsiaTheme="minorEastAsia" w:cstheme="minorBidi"/>
        </w:rPr>
        <w:t xml:space="preserve"> </w:t>
      </w:r>
      <w:r w:rsidRPr="6E8F5504" w:rsidR="004A0DDB">
        <w:rPr>
          <w:rFonts w:ascii="Calibri" w:hAnsi="Calibri" w:eastAsia="" w:cs="" w:asciiTheme="minorAscii" w:hAnsiTheme="minorAscii" w:eastAsiaTheme="minorEastAsia" w:cstheme="minorBidi"/>
        </w:rPr>
        <w:t xml:space="preserve">with the purpose of </w:t>
      </w:r>
      <w:r w:rsidRPr="6E8F5504" w:rsidR="004A0DDB">
        <w:rPr>
          <w:rFonts w:ascii="Calibri" w:hAnsi="Calibri" w:eastAsia="" w:cs="" w:asciiTheme="minorAscii" w:hAnsiTheme="minorAscii" w:eastAsiaTheme="minorEastAsia" w:cstheme="minorBidi"/>
        </w:rPr>
        <w:t>facilitating</w:t>
      </w:r>
      <w:r w:rsidRPr="6E8F5504" w:rsidR="004A0DDB">
        <w:rPr>
          <w:rFonts w:ascii="Calibri" w:hAnsi="Calibri" w:eastAsia="" w:cs="" w:asciiTheme="minorAscii" w:hAnsiTheme="minorAscii" w:eastAsiaTheme="minorEastAsia" w:cstheme="minorBidi"/>
        </w:rPr>
        <w:t xml:space="preserve"> completion of residency goals and </w:t>
      </w:r>
      <w:r w:rsidRPr="6E8F5504" w:rsidR="004A0DDB">
        <w:rPr>
          <w:rFonts w:ascii="Calibri" w:hAnsi="Calibri" w:eastAsia="" w:cs="" w:asciiTheme="minorAscii" w:hAnsiTheme="minorAscii" w:eastAsiaTheme="minorEastAsia" w:cstheme="minorBidi"/>
        </w:rPr>
        <w:t>objectives</w:t>
      </w:r>
      <w:r w:rsidRPr="6E8F5504" w:rsidR="56D95CE7">
        <w:rPr>
          <w:rFonts w:ascii="Calibri" w:hAnsi="Calibri" w:eastAsia="" w:cs="" w:asciiTheme="minorAscii" w:hAnsiTheme="minorAscii" w:eastAsiaTheme="minorEastAsia" w:cstheme="minorBidi"/>
        </w:rPr>
        <w:t xml:space="preserve">. </w:t>
      </w:r>
      <w:r w:rsidRPr="6E8F5504" w:rsidR="56D95CE7">
        <w:rPr>
          <w:rFonts w:ascii="Calibri" w:hAnsi="Calibri" w:eastAsia="" w:cs="" w:asciiTheme="minorAscii" w:hAnsiTheme="minorAscii" w:eastAsiaTheme="minorEastAsia" w:cstheme="minorBidi"/>
        </w:rPr>
        <w:t>However</w:t>
      </w:r>
      <w:r w:rsidRPr="6E8F5504" w:rsidR="004A0DDB">
        <w:rPr>
          <w:rFonts w:ascii="Calibri" w:hAnsi="Calibri" w:eastAsia="" w:cs="" w:asciiTheme="minorAscii" w:hAnsiTheme="minorAscii" w:eastAsiaTheme="minorEastAsia" w:cstheme="minorBidi"/>
        </w:rPr>
        <w:t>, this is informal in nature in comparison to summative evaluations.</w:t>
      </w:r>
      <w:r w:rsidRPr="6E8F5504" w:rsidR="004A0DDB">
        <w:rPr>
          <w:rFonts w:ascii="Calibri" w:hAnsi="Calibri" w:eastAsia="" w:cs="" w:asciiTheme="minorAscii" w:hAnsiTheme="minorAscii" w:eastAsiaTheme="minorEastAsia" w:cstheme="minorBidi"/>
        </w:rPr>
        <w:t xml:space="preserve"> </w:t>
      </w:r>
      <w:r w:rsidRPr="6E8F5504" w:rsidR="003A1A55">
        <w:rPr>
          <w:rFonts w:ascii="Calibri" w:hAnsi="Calibri" w:eastAsia="" w:cs="" w:asciiTheme="minorAscii" w:hAnsiTheme="minorAscii" w:eastAsiaTheme="minorEastAsia" w:cstheme="minorBidi"/>
        </w:rPr>
        <w:t>PharmAcademic</w:t>
      </w:r>
      <w:r w:rsidRPr="6E8F5504" w:rsidR="003A1A55">
        <w:rPr>
          <w:rFonts w:ascii="Calibri" w:hAnsi="Calibri" w:eastAsia="" w:cs="" w:asciiTheme="minorAscii" w:hAnsiTheme="minorAscii" w:eastAsiaTheme="minorEastAsia" w:cstheme="minorBidi"/>
        </w:rPr>
        <w:t xml:space="preserve"> will be used for formal evaluation process.</w:t>
      </w:r>
    </w:p>
    <w:p w:rsidR="003A1A55" w:rsidP="6E8F5504" w:rsidRDefault="003A1A55" w14:paraId="63AE0B78" w14:textId="680660CD">
      <w:pPr>
        <w:pStyle w:val="ListParagraph"/>
        <w:numPr>
          <w:ilvl w:val="1"/>
          <w:numId w:val="37"/>
        </w:numPr>
        <w:rPr>
          <w:rFonts w:ascii="Calibri" w:hAnsi="Calibri" w:eastAsia="" w:cs="" w:asciiTheme="minorAscii" w:hAnsiTheme="minorAscii" w:eastAsiaTheme="minorEastAsia" w:cstheme="minorBidi"/>
        </w:rPr>
      </w:pPr>
      <w:r w:rsidRPr="6E8F5504" w:rsidR="003A1A55">
        <w:rPr>
          <w:rFonts w:ascii="Calibri" w:hAnsi="Calibri" w:eastAsia="" w:cs="" w:asciiTheme="minorAscii" w:hAnsiTheme="minorAscii" w:eastAsiaTheme="minorEastAsia" w:cstheme="minorBidi"/>
        </w:rPr>
        <w:t>Quarterly evaluations will be conducted with the RPD.</w:t>
      </w:r>
    </w:p>
    <w:p w:rsidR="003A1A55" w:rsidP="6E8F5504" w:rsidRDefault="601AFC61" w14:paraId="26FAF8ED" w14:textId="26A5E4FD">
      <w:pPr>
        <w:pStyle w:val="ListParagraph"/>
        <w:numPr>
          <w:ilvl w:val="1"/>
          <w:numId w:val="37"/>
        </w:numPr>
        <w:rPr>
          <w:rFonts w:ascii="Calibri" w:hAnsi="Calibri" w:eastAsia="" w:cs="" w:asciiTheme="minorAscii" w:hAnsiTheme="minorAscii" w:eastAsiaTheme="minorEastAsia" w:cstheme="minorBidi"/>
        </w:rPr>
      </w:pPr>
      <w:r w:rsidRPr="6E8F5504" w:rsidR="601AFC61">
        <w:rPr>
          <w:rFonts w:ascii="Calibri" w:hAnsi="Calibri" w:eastAsia="" w:cs="" w:asciiTheme="minorAscii" w:hAnsiTheme="minorAscii" w:eastAsiaTheme="minorEastAsia" w:cstheme="minorBidi"/>
        </w:rPr>
        <w:t>Annual p</w:t>
      </w:r>
      <w:r w:rsidRPr="6E8F5504" w:rsidR="003A1A55">
        <w:rPr>
          <w:rFonts w:ascii="Calibri" w:hAnsi="Calibri" w:eastAsia="" w:cs="" w:asciiTheme="minorAscii" w:hAnsiTheme="minorAscii" w:eastAsiaTheme="minorEastAsia" w:cstheme="minorBidi"/>
        </w:rPr>
        <w:t>rogram evaluation will be conducted with the current residents, RPD, and RAC.</w:t>
      </w:r>
    </w:p>
    <w:p w:rsidR="003A1A55" w:rsidP="776C9601" w:rsidRDefault="50CACD41" w14:paraId="40C79BDF" w14:textId="5CE0CBDD">
      <w:pPr>
        <w:pStyle w:val="ListParagraph"/>
        <w:numPr>
          <w:ilvl w:val="1"/>
          <w:numId w:val="37"/>
        </w:numPr>
        <w:rPr>
          <w:rFonts w:ascii="Calibri" w:hAnsi="Calibri" w:eastAsia="" w:cs="" w:asciiTheme="minorAscii" w:hAnsiTheme="minorAscii" w:eastAsiaTheme="minorEastAsia" w:cstheme="minorBidi"/>
        </w:rPr>
      </w:pPr>
      <w:r w:rsidRPr="6E8F5504" w:rsidR="50CACD41">
        <w:rPr>
          <w:rFonts w:ascii="Calibri" w:hAnsi="Calibri" w:eastAsia="" w:cs="" w:asciiTheme="minorAscii" w:hAnsiTheme="minorAscii" w:eastAsiaTheme="minorEastAsia" w:cstheme="minorBidi"/>
        </w:rPr>
        <w:t xml:space="preserve">Upon completion of the residency, the resident must complete a final evaluation. </w:t>
      </w:r>
      <w:r w:rsidRPr="6E8F5504" w:rsidR="50CACD41">
        <w:rPr>
          <w:rFonts w:ascii="Calibri" w:hAnsi="Calibri" w:eastAsia="" w:cs="" w:asciiTheme="minorAscii" w:hAnsiTheme="minorAscii" w:eastAsiaTheme="minorEastAsia" w:cstheme="minorBidi"/>
        </w:rPr>
        <w:t xml:space="preserve">This should include progress made in achieving the goals and </w:t>
      </w:r>
      <w:r w:rsidRPr="6E8F5504" w:rsidR="50CACD41">
        <w:rPr>
          <w:rFonts w:ascii="Calibri" w:hAnsi="Calibri" w:eastAsia="" w:cs="" w:asciiTheme="minorAscii" w:hAnsiTheme="minorAscii" w:eastAsiaTheme="minorEastAsia" w:cstheme="minorBidi"/>
        </w:rPr>
        <w:t>objectives</w:t>
      </w:r>
      <w:r w:rsidRPr="6E8F5504" w:rsidR="50CACD41">
        <w:rPr>
          <w:rFonts w:ascii="Calibri" w:hAnsi="Calibri" w:eastAsia="" w:cs="" w:asciiTheme="minorAscii" w:hAnsiTheme="minorAscii" w:eastAsiaTheme="minorEastAsia" w:cstheme="minorBidi"/>
        </w:rPr>
        <w:t xml:space="preserve"> of residency, their personal goals, and suggestions for improving the residency program.</w:t>
      </w:r>
    </w:p>
    <w:p w:rsidR="6FC95B13" w:rsidP="776C9601" w:rsidRDefault="6FC95B13" w14:paraId="6EC523D3" w14:textId="407DA01C">
      <w:pPr>
        <w:pStyle w:val="ListParagraph"/>
        <w:numPr>
          <w:ilvl w:val="1"/>
          <w:numId w:val="37"/>
        </w:numPr>
        <w:rPr>
          <w:rFonts w:ascii="Calibri" w:hAnsi="Calibri" w:eastAsia="" w:cs="" w:asciiTheme="minorAscii" w:hAnsiTheme="minorAscii" w:eastAsiaTheme="minorEastAsia" w:cstheme="minorBidi"/>
        </w:rPr>
      </w:pPr>
      <w:r w:rsidRPr="6E8F5504" w:rsidR="6FC95B13">
        <w:rPr>
          <w:rFonts w:ascii="Calibri" w:hAnsi="Calibri" w:eastAsia="" w:cs="" w:asciiTheme="minorAscii" w:hAnsiTheme="minorAscii" w:eastAsiaTheme="minorEastAsia" w:cstheme="minorBidi"/>
        </w:rPr>
        <w:t>Upon successful completion of the program, the resident will receive a certificate of residency from Boulder Community Health</w:t>
      </w:r>
      <w:r w:rsidRPr="6E8F5504" w:rsidR="6FC95B13">
        <w:rPr>
          <w:rFonts w:ascii="Calibri" w:hAnsi="Calibri" w:eastAsia="" w:cs="" w:asciiTheme="minorAscii" w:hAnsiTheme="minorAscii" w:eastAsiaTheme="minorEastAsia" w:cstheme="minorBidi"/>
        </w:rPr>
        <w:t xml:space="preserve">.  </w:t>
      </w:r>
    </w:p>
    <w:p w:rsidR="003A1A55" w:rsidP="2D1B5E21" w:rsidRDefault="003A1A55" w14:paraId="115FBBC8" w14:textId="10C13178">
      <w:pPr>
        <w:pStyle w:val="Normal"/>
        <w:ind w:left="1440"/>
        <w:rPr>
          <w:rFonts w:ascii="Calibri" w:hAnsi="Calibri" w:eastAsia="" w:cs="" w:asciiTheme="minorAscii" w:hAnsiTheme="minorAscii" w:eastAsiaTheme="minorEastAsia" w:cstheme="minorBidi"/>
        </w:rPr>
      </w:pPr>
    </w:p>
    <w:p w:rsidR="00FC400A" w:rsidP="4D4FE97F" w:rsidRDefault="00FC400A" w14:paraId="703D17DE" w14:textId="32C7A2E4">
      <w:pPr>
        <w:numPr>
          <w:ilvl w:val="0"/>
          <w:numId w:val="37"/>
        </w:numPr>
        <w:rPr>
          <w:rFonts w:ascii="Calibri" w:hAnsi="Calibri" w:eastAsia="Calibri" w:cs="Calibri"/>
          <w:noProof w:val="0"/>
          <w:sz w:val="24"/>
          <w:szCs w:val="24"/>
          <w:lang w:val="en-US"/>
        </w:rPr>
      </w:pPr>
      <w:r w:rsidRPr="6E8F5504" w:rsidR="1E862F5B">
        <w:rPr>
          <w:rFonts w:ascii="Calibri" w:hAnsi="Calibri" w:eastAsia="" w:cs="" w:asciiTheme="minorAscii" w:hAnsiTheme="minorAscii" w:eastAsiaTheme="minorEastAsia" w:cstheme="minorBidi"/>
        </w:rPr>
        <w:t>L</w:t>
      </w:r>
      <w:r w:rsidRPr="6E8F5504" w:rsidR="1E862F5B">
        <w:rPr>
          <w:rFonts w:ascii="Calibri" w:hAnsi="Calibri" w:eastAsia="Calibri" w:cs="Calibri"/>
          <w:b w:val="0"/>
          <w:bCs w:val="0"/>
          <w:i w:val="0"/>
          <w:iCs w:val="0"/>
          <w:caps w:val="0"/>
          <w:smallCaps w:val="0"/>
          <w:noProof w:val="0"/>
          <w:color w:val="000000" w:themeColor="text1" w:themeTint="FF" w:themeShade="FF"/>
          <w:sz w:val="24"/>
          <w:szCs w:val="24"/>
          <w:lang w:val="en-US"/>
        </w:rPr>
        <w:t xml:space="preserve">earning </w:t>
      </w:r>
      <w:r w:rsidRPr="6E8F5504" w:rsidR="1E862F5B">
        <w:rPr>
          <w:rFonts w:ascii="Calibri" w:hAnsi="Calibri" w:eastAsia="Calibri" w:cs="Calibri"/>
          <w:b w:val="0"/>
          <w:bCs w:val="0"/>
          <w:i w:val="0"/>
          <w:iCs w:val="0"/>
          <w:caps w:val="0"/>
          <w:smallCaps w:val="0"/>
          <w:noProof w:val="0"/>
          <w:color w:val="000000" w:themeColor="text1" w:themeTint="FF" w:themeShade="FF"/>
          <w:sz w:val="24"/>
          <w:szCs w:val="24"/>
          <w:lang w:val="en-US"/>
        </w:rPr>
        <w:t>E</w:t>
      </w:r>
      <w:r w:rsidRPr="6E8F5504" w:rsidR="1E862F5B">
        <w:rPr>
          <w:rFonts w:ascii="Calibri" w:hAnsi="Calibri" w:eastAsia="Calibri" w:cs="Calibri"/>
          <w:b w:val="0"/>
          <w:bCs w:val="0"/>
          <w:i w:val="0"/>
          <w:iCs w:val="0"/>
          <w:caps w:val="0"/>
          <w:smallCaps w:val="0"/>
          <w:noProof w:val="0"/>
          <w:color w:val="000000" w:themeColor="text1" w:themeTint="FF" w:themeShade="FF"/>
          <w:sz w:val="24"/>
          <w:szCs w:val="24"/>
          <w:lang w:val="en-US"/>
        </w:rPr>
        <w:t>xperience</w:t>
      </w:r>
      <w:r w:rsidRPr="6E8F5504" w:rsidR="1E862F5B">
        <w:rPr>
          <w:rFonts w:ascii="Calibri" w:hAnsi="Calibri" w:eastAsia="Calibri" w:cs="Calibri"/>
          <w:b w:val="0"/>
          <w:bCs w:val="0"/>
          <w:i w:val="0"/>
          <w:iCs w:val="0"/>
          <w:caps w:val="0"/>
          <w:smallCaps w:val="0"/>
          <w:noProof w:val="0"/>
          <w:color w:val="000000" w:themeColor="text1" w:themeTint="FF" w:themeShade="FF"/>
          <w:sz w:val="24"/>
          <w:szCs w:val="24"/>
          <w:lang w:val="en-US"/>
        </w:rPr>
        <w:t>s</w:t>
      </w:r>
    </w:p>
    <w:p w:rsidRPr="009A0D03" w:rsidR="009A0D03" w:rsidP="4D4FE97F" w:rsidRDefault="009A0D03" w14:paraId="27EE1B06" w14:textId="6CF9E49E">
      <w:pPr>
        <w:numPr>
          <w:ilvl w:val="1"/>
          <w:numId w:val="37"/>
        </w:numPr>
        <w:rPr>
          <w:rFonts w:ascii="Calibri" w:hAnsi="Calibri" w:eastAsia="" w:cs="" w:asciiTheme="minorAscii" w:hAnsiTheme="minorAscii" w:eastAsiaTheme="minorEastAsia" w:cstheme="minorBidi"/>
        </w:rPr>
      </w:pPr>
      <w:r w:rsidRPr="6E8F5504" w:rsidR="009A0D03">
        <w:rPr>
          <w:rFonts w:ascii="Calibri" w:hAnsi="Calibri" w:eastAsia="" w:cs="" w:asciiTheme="minorAscii" w:hAnsiTheme="minorAscii" w:eastAsiaTheme="minorEastAsia" w:cstheme="minorBidi"/>
        </w:rPr>
        <w:t xml:space="preserve">Changes in the </w:t>
      </w:r>
      <w:r w:rsidRPr="6E8F5504" w:rsidR="1E9706BE">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009A0D03">
        <w:rPr>
          <w:rFonts w:ascii="Calibri" w:hAnsi="Calibri" w:eastAsia="" w:cs="" w:asciiTheme="minorAscii" w:hAnsiTheme="minorAscii" w:eastAsiaTheme="minorEastAsia" w:cstheme="minorBidi"/>
        </w:rPr>
        <w:t xml:space="preserve"> schedule for each resident will be coordinated by the</w:t>
      </w:r>
      <w:r w:rsidRPr="6E8F5504" w:rsidR="1D78667F">
        <w:rPr>
          <w:rFonts w:ascii="Calibri" w:hAnsi="Calibri" w:eastAsia="" w:cs="" w:asciiTheme="minorAscii" w:hAnsiTheme="minorAscii" w:eastAsiaTheme="minorEastAsia" w:cstheme="minorBidi"/>
        </w:rPr>
        <w:t xml:space="preserve"> RPD or</w:t>
      </w:r>
      <w:r w:rsidRPr="6E8F5504" w:rsidR="009A0D03">
        <w:rPr>
          <w:rFonts w:ascii="Calibri" w:hAnsi="Calibri" w:eastAsia="" w:cs="" w:asciiTheme="minorAscii" w:hAnsiTheme="minorAscii" w:eastAsiaTheme="minorEastAsia" w:cstheme="minorBidi"/>
        </w:rPr>
        <w:t xml:space="preserve"> residency program coordinator. Normal daily working hours of residents are </w:t>
      </w:r>
      <w:r w:rsidRPr="6E8F5504" w:rsidR="009A0D03">
        <w:rPr>
          <w:rFonts w:ascii="Calibri" w:hAnsi="Calibri" w:eastAsia="" w:cs="" w:asciiTheme="minorAscii" w:hAnsiTheme="minorAscii" w:eastAsiaTheme="minorEastAsia" w:cstheme="minorBidi"/>
        </w:rPr>
        <w:t>determined</w:t>
      </w:r>
      <w:r w:rsidRPr="6E8F5504" w:rsidR="009A0D03">
        <w:rPr>
          <w:rFonts w:ascii="Calibri" w:hAnsi="Calibri" w:eastAsia="" w:cs="" w:asciiTheme="minorAscii" w:hAnsiTheme="minorAscii" w:eastAsiaTheme="minorEastAsia" w:cstheme="minorBidi"/>
        </w:rPr>
        <w:t xml:space="preserve"> by t</w:t>
      </w:r>
      <w:r w:rsidRPr="6E8F5504" w:rsidR="009A0D03">
        <w:rPr>
          <w:rFonts w:ascii="Calibri" w:hAnsi="Calibri" w:eastAsia="" w:cs="" w:asciiTheme="minorAscii" w:hAnsiTheme="minorAscii" w:eastAsiaTheme="minorEastAsia" w:cstheme="minorBidi"/>
        </w:rPr>
        <w:t xml:space="preserve">he RPD, </w:t>
      </w:r>
      <w:r w:rsidRPr="6E8F5504" w:rsidR="009A0D03">
        <w:rPr>
          <w:rFonts w:ascii="Calibri" w:hAnsi="Calibri" w:eastAsia="" w:cs="" w:asciiTheme="minorAscii" w:hAnsiTheme="minorAscii" w:eastAsiaTheme="minorEastAsia" w:cstheme="minorBidi"/>
        </w:rPr>
        <w:t xml:space="preserve">rotation preceptor, and specific needs of the </w:t>
      </w:r>
      <w:r w:rsidRPr="6E8F5504" w:rsidR="46A6E76B">
        <w:rPr>
          <w:rFonts w:ascii="Calibri" w:hAnsi="Calibri" w:eastAsia="Calibri" w:cs="Calibri"/>
          <w:b w:val="0"/>
          <w:bCs w:val="0"/>
          <w:i w:val="0"/>
          <w:iCs w:val="0"/>
          <w:caps w:val="0"/>
          <w:smallCaps w:val="0"/>
          <w:noProof w:val="0"/>
          <w:color w:val="000000" w:themeColor="text1" w:themeTint="FF" w:themeShade="FF"/>
          <w:sz w:val="24"/>
          <w:szCs w:val="24"/>
          <w:lang w:val="en-US"/>
        </w:rPr>
        <w:t>learning</w:t>
      </w:r>
      <w:r w:rsidRPr="6E8F5504" w:rsidR="46A6E76B">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experience</w:t>
      </w:r>
      <w:r w:rsidRPr="6E8F5504" w:rsidR="009A0D03">
        <w:rPr>
          <w:rFonts w:ascii="Calibri" w:hAnsi="Calibri" w:eastAsia="" w:cs="" w:asciiTheme="minorAscii" w:hAnsiTheme="minorAscii" w:eastAsiaTheme="minorEastAsia" w:cstheme="minorBidi"/>
        </w:rPr>
        <w:t xml:space="preserve"> site. Residents are expected to be present at </w:t>
      </w:r>
      <w:r w:rsidRPr="6E8F5504" w:rsidR="00BA7EFA">
        <w:rPr>
          <w:rFonts w:ascii="Calibri" w:hAnsi="Calibri" w:eastAsia="" w:cs="" w:asciiTheme="minorAscii" w:hAnsiTheme="minorAscii" w:eastAsiaTheme="minorEastAsia" w:cstheme="minorBidi"/>
        </w:rPr>
        <w:t>BCH</w:t>
      </w:r>
      <w:r w:rsidRPr="6E8F5504" w:rsidR="009A0D03">
        <w:rPr>
          <w:rFonts w:ascii="Calibri" w:hAnsi="Calibri" w:eastAsia="" w:cs="" w:asciiTheme="minorAscii" w:hAnsiTheme="minorAscii" w:eastAsiaTheme="minorEastAsia" w:cstheme="minorBidi"/>
        </w:rPr>
        <w:t xml:space="preserve"> or</w:t>
      </w:r>
      <w:r w:rsidRPr="6E8F5504" w:rsidR="009A0D03">
        <w:rPr>
          <w:rFonts w:ascii="Calibri" w:hAnsi="Calibri" w:eastAsia="" w:cs="" w:asciiTheme="minorAscii" w:hAnsiTheme="minorAscii" w:eastAsiaTheme="minorEastAsia" w:cstheme="minorBidi"/>
        </w:rPr>
        <w:t xml:space="preserve"> other a</w:t>
      </w:r>
      <w:r w:rsidRPr="6E8F5504" w:rsidR="009A0D03">
        <w:rPr>
          <w:rFonts w:ascii="Calibri" w:hAnsi="Calibri" w:eastAsia="" w:cs="" w:asciiTheme="minorAscii" w:hAnsiTheme="minorAscii" w:eastAsiaTheme="minorEastAsia" w:cstheme="minorBidi"/>
        </w:rPr>
        <w:t xml:space="preserve">ssigned </w:t>
      </w:r>
      <w:r w:rsidRPr="6E8F5504" w:rsidR="4BE6097F">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009A0D03">
        <w:rPr>
          <w:rFonts w:ascii="Calibri" w:hAnsi="Calibri" w:eastAsia="" w:cs="" w:asciiTheme="minorAscii" w:hAnsiTheme="minorAscii" w:eastAsiaTheme="minorEastAsia" w:cstheme="minorBidi"/>
        </w:rPr>
        <w:t xml:space="preserve"> sites during all normal working hours as </w:t>
      </w:r>
      <w:r w:rsidRPr="6E8F5504" w:rsidR="009A0D03">
        <w:rPr>
          <w:rFonts w:ascii="Calibri" w:hAnsi="Calibri" w:eastAsia="" w:cs="" w:asciiTheme="minorAscii" w:hAnsiTheme="minorAscii" w:eastAsiaTheme="minorEastAsia" w:cstheme="minorBidi"/>
        </w:rPr>
        <w:t>determined</w:t>
      </w:r>
      <w:r w:rsidRPr="6E8F5504" w:rsidR="009A0D03">
        <w:rPr>
          <w:rFonts w:ascii="Calibri" w:hAnsi="Calibri" w:eastAsia="" w:cs="" w:asciiTheme="minorAscii" w:hAnsiTheme="minorAscii" w:eastAsiaTheme="minorEastAsia" w:cstheme="minorBidi"/>
        </w:rPr>
        <w:t xml:space="preserve"> above.</w:t>
      </w:r>
    </w:p>
    <w:p w:rsidR="00FC400A" w:rsidP="6E8F5504" w:rsidRDefault="00FC400A" w14:paraId="748F6B33" w14:textId="7980D03B">
      <w:pPr>
        <w:pStyle w:val="Normal"/>
        <w:numPr>
          <w:ilvl w:val="1"/>
          <w:numId w:val="37"/>
        </w:numPr>
        <w:suppressLineNumbers w:val="0"/>
        <w:bidi w:val="0"/>
        <w:spacing w:before="0" w:beforeAutospacing="off" w:after="0" w:afterAutospacing="off" w:line="259" w:lineRule="auto"/>
        <w:ind w:left="1440" w:right="0" w:hanging="360"/>
        <w:jc w:val="left"/>
        <w:rPr>
          <w:rFonts w:ascii="Calibri" w:hAnsi="Calibri" w:eastAsia="" w:cs="" w:asciiTheme="minorAscii" w:hAnsiTheme="minorAscii" w:eastAsiaTheme="minorEastAsia" w:cstheme="minorBidi"/>
        </w:rPr>
      </w:pPr>
      <w:r w:rsidRPr="6E8F5504" w:rsidR="00FC400A">
        <w:rPr>
          <w:rFonts w:ascii="Calibri" w:hAnsi="Calibri" w:eastAsia="" w:cs="" w:asciiTheme="minorAscii" w:hAnsiTheme="minorAscii" w:eastAsiaTheme="minorEastAsia" w:cstheme="minorBidi"/>
        </w:rPr>
        <w:t>Require</w:t>
      </w:r>
      <w:r w:rsidRPr="6E8F5504" w:rsidR="03FC4AF2">
        <w:rPr>
          <w:rFonts w:ascii="Calibri" w:hAnsi="Calibri" w:eastAsia="" w:cs="" w:asciiTheme="minorAscii" w:hAnsiTheme="minorAscii" w:eastAsiaTheme="minorEastAsia" w:cstheme="minorBidi"/>
        </w:rPr>
        <w:t>d le</w:t>
      </w:r>
      <w:r w:rsidRPr="6E8F5504" w:rsidR="7AB45E6B">
        <w:rPr>
          <w:rFonts w:ascii="Calibri" w:hAnsi="Calibri" w:eastAsia="Calibri" w:cs="Calibri"/>
          <w:b w:val="0"/>
          <w:bCs w:val="0"/>
          <w:i w:val="0"/>
          <w:iCs w:val="0"/>
          <w:caps w:val="0"/>
          <w:smallCaps w:val="0"/>
          <w:noProof w:val="0"/>
          <w:color w:val="000000" w:themeColor="text1" w:themeTint="FF" w:themeShade="FF"/>
          <w:sz w:val="24"/>
          <w:szCs w:val="24"/>
          <w:lang w:val="en-US"/>
        </w:rPr>
        <w:t>arning experience</w:t>
      </w:r>
      <w:r w:rsidRPr="6E8F5504" w:rsidR="00FC400A">
        <w:rPr>
          <w:rFonts w:ascii="Calibri" w:hAnsi="Calibri" w:eastAsia="" w:cs="" w:asciiTheme="minorAscii" w:hAnsiTheme="minorAscii" w:eastAsiaTheme="minorEastAsia" w:cstheme="minorBidi"/>
        </w:rPr>
        <w:t>s include:</w:t>
      </w:r>
    </w:p>
    <w:p w:rsidR="00FC400A" w:rsidP="6E8F5504" w:rsidRDefault="00FC400A" w14:paraId="3D10824E" w14:textId="7858364D">
      <w:pPr>
        <w:numPr>
          <w:ilvl w:val="2"/>
          <w:numId w:val="37"/>
        </w:numPr>
        <w:rPr>
          <w:rFonts w:ascii="Calibri" w:hAnsi="Calibri" w:eastAsia="" w:cs="" w:asciiTheme="minorAscii" w:hAnsiTheme="minorAscii" w:eastAsiaTheme="minorEastAsia" w:cstheme="minorBidi"/>
        </w:rPr>
      </w:pPr>
      <w:r w:rsidRPr="6E8F5504" w:rsidR="00FC400A">
        <w:rPr>
          <w:rFonts w:ascii="Calibri" w:hAnsi="Calibri" w:eastAsia="" w:cs="" w:asciiTheme="minorAscii" w:hAnsiTheme="minorAscii" w:eastAsiaTheme="minorEastAsia" w:cstheme="minorBidi"/>
        </w:rPr>
        <w:t>Longitudinal Learning Experiences</w:t>
      </w:r>
      <w:r w:rsidRPr="6E8F5504" w:rsidR="003378A9">
        <w:rPr>
          <w:rFonts w:ascii="Calibri" w:hAnsi="Calibri" w:eastAsia="" w:cs="" w:asciiTheme="minorAscii" w:hAnsiTheme="minorAscii" w:eastAsiaTheme="minorEastAsia" w:cstheme="minorBidi"/>
        </w:rPr>
        <w:t xml:space="preserve"> </w:t>
      </w:r>
    </w:p>
    <w:p w:rsidR="000674B0" w:rsidP="6E8F5504" w:rsidRDefault="009A0D03" w14:paraId="3D63D110" w14:textId="20572E04">
      <w:pPr>
        <w:numPr>
          <w:ilvl w:val="3"/>
          <w:numId w:val="37"/>
        </w:numPr>
        <w:rPr>
          <w:rFonts w:ascii="Calibri" w:hAnsi="Calibri" w:eastAsia="" w:cs="" w:asciiTheme="minorAscii" w:hAnsiTheme="minorAscii" w:eastAsiaTheme="minorEastAsia" w:cstheme="minorBidi"/>
        </w:rPr>
      </w:pPr>
      <w:r w:rsidRPr="6E8F5504" w:rsidR="009A0D03">
        <w:rPr>
          <w:rFonts w:ascii="Calibri" w:hAnsi="Calibri" w:eastAsia="" w:cs="" w:asciiTheme="minorAscii" w:hAnsiTheme="minorAscii" w:eastAsiaTheme="minorEastAsia" w:cstheme="minorBidi"/>
        </w:rPr>
        <w:t>S</w:t>
      </w:r>
      <w:r w:rsidRPr="6E8F5504" w:rsidR="006938F6">
        <w:rPr>
          <w:rFonts w:ascii="Calibri" w:hAnsi="Calibri" w:eastAsia="" w:cs="" w:asciiTheme="minorAscii" w:hAnsiTheme="minorAscii" w:eastAsiaTheme="minorEastAsia" w:cstheme="minorBidi"/>
        </w:rPr>
        <w:t>taffing</w:t>
      </w:r>
      <w:r w:rsidRPr="6E8F5504" w:rsidR="000674B0">
        <w:rPr>
          <w:rFonts w:ascii="Calibri" w:hAnsi="Calibri" w:eastAsia="" w:cs="" w:asciiTheme="minorAscii" w:hAnsiTheme="minorAscii" w:eastAsiaTheme="minorEastAsia" w:cstheme="minorBidi"/>
        </w:rPr>
        <w:t>: Direct patient care experience</w:t>
      </w:r>
      <w:r w:rsidRPr="6E8F5504" w:rsidR="792B3559">
        <w:rPr>
          <w:rFonts w:ascii="Calibri" w:hAnsi="Calibri" w:eastAsia="" w:cs="" w:asciiTheme="minorAscii" w:hAnsiTheme="minorAscii" w:eastAsiaTheme="minorEastAsia" w:cstheme="minorBidi"/>
        </w:rPr>
        <w:t xml:space="preserve"> (52 weeks)</w:t>
      </w:r>
    </w:p>
    <w:p w:rsidR="008C621C" w:rsidP="6E8F5504" w:rsidRDefault="008C621C" w14:paraId="4ADAA3EA" w14:textId="6D9CB58F">
      <w:pPr>
        <w:numPr>
          <w:ilvl w:val="4"/>
          <w:numId w:val="37"/>
        </w:numPr>
        <w:rPr>
          <w:rFonts w:ascii="Calibri" w:hAnsi="Calibri" w:eastAsia="" w:cs="" w:asciiTheme="minorAscii" w:hAnsiTheme="minorAscii" w:eastAsiaTheme="minorEastAsia" w:cstheme="minorBidi"/>
        </w:rPr>
      </w:pPr>
      <w:r w:rsidRPr="2D1B5E21" w:rsidR="008C621C">
        <w:rPr>
          <w:rFonts w:ascii="Calibri" w:hAnsi="Calibri" w:eastAsia="" w:cs="" w:asciiTheme="minorAscii" w:hAnsiTheme="minorAscii" w:eastAsiaTheme="minorEastAsia" w:cstheme="minorBidi"/>
        </w:rPr>
        <w:t>Residents will staff a weekday once every other week, a weekend once every three weeks,</w:t>
      </w:r>
      <w:r w:rsidRPr="2D1B5E21" w:rsidR="008C621C">
        <w:rPr>
          <w:rFonts w:ascii="Calibri" w:hAnsi="Calibri" w:eastAsia="" w:cs="" w:asciiTheme="minorAscii" w:hAnsiTheme="minorAscii" w:eastAsiaTheme="minorEastAsia" w:cstheme="minorBidi"/>
        </w:rPr>
        <w:t xml:space="preserve"> one major summer and</w:t>
      </w:r>
      <w:r w:rsidRPr="2D1B5E21" w:rsidR="00A1F2E1">
        <w:rPr>
          <w:rFonts w:ascii="Calibri" w:hAnsi="Calibri" w:eastAsia="" w:cs="" w:asciiTheme="minorAscii" w:hAnsiTheme="minorAscii" w:eastAsiaTheme="minorEastAsia" w:cstheme="minorBidi"/>
        </w:rPr>
        <w:t xml:space="preserve"> one major</w:t>
      </w:r>
      <w:r w:rsidRPr="2D1B5E21" w:rsidR="008C621C">
        <w:rPr>
          <w:rFonts w:ascii="Calibri" w:hAnsi="Calibri" w:eastAsia="" w:cs="" w:asciiTheme="minorAscii" w:hAnsiTheme="minorAscii" w:eastAsiaTheme="minorEastAsia" w:cstheme="minorBidi"/>
        </w:rPr>
        <w:t xml:space="preserve"> winter holiday </w:t>
      </w:r>
    </w:p>
    <w:p w:rsidR="00FC400A" w:rsidP="4D4FE97F" w:rsidRDefault="2A72755C" w14:paraId="39582DC7" w14:textId="7EE3BE0F">
      <w:pPr>
        <w:numPr>
          <w:ilvl w:val="3"/>
          <w:numId w:val="37"/>
        </w:numPr>
        <w:rPr>
          <w:rFonts w:ascii="Calibri" w:hAnsi="Calibri" w:eastAsia="" w:cs="" w:asciiTheme="minorAscii" w:hAnsiTheme="minorAscii" w:eastAsiaTheme="minorEastAsia" w:cstheme="minorBidi"/>
        </w:rPr>
      </w:pPr>
      <w:r w:rsidRPr="6E8F5504" w:rsidR="2A72755C">
        <w:rPr>
          <w:rFonts w:ascii="Calibri" w:hAnsi="Calibri" w:eastAsia="" w:cs="" w:asciiTheme="minorAscii" w:hAnsiTheme="minorAscii" w:eastAsiaTheme="minorEastAsia" w:cstheme="minorBidi"/>
        </w:rPr>
        <w:t xml:space="preserve">Major </w:t>
      </w:r>
      <w:r w:rsidRPr="6E8F5504" w:rsidR="00FC400A">
        <w:rPr>
          <w:rFonts w:ascii="Calibri" w:hAnsi="Calibri" w:eastAsia="" w:cs="" w:asciiTheme="minorAscii" w:hAnsiTheme="minorAscii" w:eastAsiaTheme="minorEastAsia" w:cstheme="minorBidi"/>
        </w:rPr>
        <w:t>Project</w:t>
      </w:r>
      <w:r w:rsidRPr="6E8F5504" w:rsidR="000674B0">
        <w:rPr>
          <w:rFonts w:ascii="Calibri" w:hAnsi="Calibri" w:eastAsia="" w:cs="" w:asciiTheme="minorAscii" w:hAnsiTheme="minorAscii" w:eastAsiaTheme="minorEastAsia" w:cstheme="minorBidi"/>
        </w:rPr>
        <w:t xml:space="preserve">: Administrative </w:t>
      </w:r>
      <w:r w:rsidRPr="6E8F5504" w:rsidR="7349718A">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000674B0">
        <w:rPr>
          <w:rFonts w:ascii="Calibri" w:hAnsi="Calibri" w:eastAsia="" w:cs="" w:asciiTheme="minorAscii" w:hAnsiTheme="minorAscii" w:eastAsiaTheme="minorEastAsia" w:cstheme="minorBidi"/>
        </w:rPr>
        <w:t xml:space="preserve"> and/or Direct patient care experience</w:t>
      </w:r>
      <w:r w:rsidRPr="6E8F5504" w:rsidR="6DB6CC1F">
        <w:rPr>
          <w:rFonts w:ascii="Calibri" w:hAnsi="Calibri" w:eastAsia="" w:cs="" w:asciiTheme="minorAscii" w:hAnsiTheme="minorAscii" w:eastAsiaTheme="minorEastAsia" w:cstheme="minorBidi"/>
        </w:rPr>
        <w:t xml:space="preserve"> (52 weeks)</w:t>
      </w:r>
    </w:p>
    <w:p w:rsidR="008C621C" w:rsidP="27AC51E3" w:rsidRDefault="008C621C" w14:paraId="52A6E662" w14:textId="30360E50">
      <w:pPr>
        <w:numPr>
          <w:ilvl w:val="4"/>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Occurs per administrative time (below)</w:t>
      </w:r>
    </w:p>
    <w:p w:rsidR="008C621C" w:rsidP="6E8F5504" w:rsidRDefault="008C621C" w14:paraId="24CFE51C" w14:textId="318BCFCF">
      <w:pPr>
        <w:numPr>
          <w:ilvl w:val="4"/>
          <w:numId w:val="37"/>
        </w:numPr>
        <w:spacing w:line="259" w:lineRule="auto"/>
        <w:rPr>
          <w:rFonts w:ascii="Calibri" w:hAnsi="Calibri" w:eastAsia="" w:cs="" w:asciiTheme="minorAscii" w:hAnsiTheme="minorAscii" w:eastAsiaTheme="minorEastAsia" w:cstheme="minorBidi"/>
        </w:rPr>
      </w:pPr>
      <w:r w:rsidRPr="6E8F5504" w:rsidR="008C621C">
        <w:rPr>
          <w:rFonts w:ascii="Calibri" w:hAnsi="Calibri" w:eastAsia="" w:cs="" w:asciiTheme="minorAscii" w:hAnsiTheme="minorAscii" w:eastAsiaTheme="minorEastAsia" w:cstheme="minorBidi"/>
        </w:rPr>
        <w:t xml:space="preserve">1 week is allotted </w:t>
      </w:r>
      <w:r w:rsidRPr="6E8F5504" w:rsidR="001E64DF">
        <w:rPr>
          <w:rFonts w:ascii="Calibri" w:hAnsi="Calibri" w:eastAsia="" w:cs="" w:asciiTheme="minorAscii" w:hAnsiTheme="minorAscii" w:eastAsiaTheme="minorEastAsia" w:cstheme="minorBidi"/>
        </w:rPr>
        <w:t xml:space="preserve">to </w:t>
      </w:r>
      <w:r w:rsidRPr="6E8F5504" w:rsidR="38936DEA">
        <w:rPr>
          <w:rFonts w:ascii="Calibri" w:hAnsi="Calibri" w:eastAsia="" w:cs="" w:asciiTheme="minorAscii" w:hAnsiTheme="minorAscii" w:eastAsiaTheme="minorEastAsia" w:cstheme="minorBidi"/>
        </w:rPr>
        <w:t>Major</w:t>
      </w:r>
      <w:r w:rsidRPr="6E8F5504" w:rsidR="001E64DF">
        <w:rPr>
          <w:rFonts w:ascii="Calibri" w:hAnsi="Calibri" w:eastAsia="" w:cs="" w:asciiTheme="minorAscii" w:hAnsiTheme="minorAscii" w:eastAsiaTheme="minorEastAsia" w:cstheme="minorBidi"/>
        </w:rPr>
        <w:t xml:space="preserve"> Project during Dec-Jan</w:t>
      </w:r>
      <w:r w:rsidRPr="6E8F5504" w:rsidR="000C4A23">
        <w:rPr>
          <w:rFonts w:ascii="Calibri" w:hAnsi="Calibri" w:eastAsia="" w:cs="" w:asciiTheme="minorAscii" w:hAnsiTheme="minorAscii" w:eastAsiaTheme="minorEastAsia" w:cstheme="minorBidi"/>
        </w:rPr>
        <w:t xml:space="preserve">. Residents are expected to complete activities related to data collection, drafting final presentations, conducting follow-up, </w:t>
      </w:r>
      <w:r w:rsidRPr="6E8F5504" w:rsidR="000C4A23">
        <w:rPr>
          <w:rFonts w:ascii="Calibri" w:hAnsi="Calibri" w:eastAsia="" w:cs="" w:asciiTheme="minorAscii" w:hAnsiTheme="minorAscii" w:eastAsiaTheme="minorEastAsia" w:cstheme="minorBidi"/>
        </w:rPr>
        <w:t>etc</w:t>
      </w:r>
      <w:r w:rsidRPr="6E8F5504" w:rsidR="000C4A23">
        <w:rPr>
          <w:rFonts w:ascii="Calibri" w:hAnsi="Calibri" w:eastAsia="" w:cs="" w:asciiTheme="minorAscii" w:hAnsiTheme="minorAscii" w:eastAsiaTheme="minorEastAsia" w:cstheme="minorBidi"/>
        </w:rPr>
        <w:t xml:space="preserve"> during this time.</w:t>
      </w:r>
    </w:p>
    <w:p w:rsidRPr="000674B0" w:rsidR="000F1C1B" w:rsidP="6E8F5504" w:rsidRDefault="000F1C1B" w14:paraId="1673FDE7" w14:textId="08EFB272">
      <w:pPr>
        <w:numPr>
          <w:ilvl w:val="4"/>
          <w:numId w:val="37"/>
        </w:numPr>
        <w:rPr>
          <w:rFonts w:ascii="Calibri" w:hAnsi="Calibri" w:eastAsia="" w:cs="" w:asciiTheme="minorAscii" w:hAnsiTheme="minorAscii" w:eastAsiaTheme="minorEastAsia" w:cstheme="minorBidi"/>
        </w:rPr>
      </w:pPr>
      <w:r w:rsidRPr="2D1B5E21" w:rsidR="000F1C1B">
        <w:rPr>
          <w:rFonts w:ascii="Calibri" w:hAnsi="Calibri" w:eastAsia="" w:cs="" w:asciiTheme="minorAscii" w:hAnsiTheme="minorAscii" w:eastAsiaTheme="minorEastAsia" w:cstheme="minorBidi"/>
        </w:rPr>
        <w:t xml:space="preserve">Residents </w:t>
      </w:r>
      <w:r w:rsidRPr="2D1B5E21" w:rsidR="000F1C1B">
        <w:rPr>
          <w:rFonts w:ascii="Calibri" w:hAnsi="Calibri" w:eastAsia="" w:cs="" w:asciiTheme="minorAscii" w:hAnsiTheme="minorAscii" w:eastAsiaTheme="minorEastAsia" w:cstheme="minorBidi"/>
        </w:rPr>
        <w:t>are also required to</w:t>
      </w:r>
      <w:r w:rsidRPr="2D1B5E21" w:rsidR="000F1C1B">
        <w:rPr>
          <w:rFonts w:ascii="Calibri" w:hAnsi="Calibri" w:eastAsia="" w:cs="" w:asciiTheme="minorAscii" w:hAnsiTheme="minorAscii" w:eastAsiaTheme="minorEastAsia" w:cstheme="minorBidi"/>
        </w:rPr>
        <w:t xml:space="preserve"> present their </w:t>
      </w:r>
      <w:r w:rsidRPr="2D1B5E21" w:rsidR="63A9BDB8">
        <w:rPr>
          <w:rFonts w:ascii="Calibri" w:hAnsi="Calibri" w:eastAsia="" w:cs="" w:asciiTheme="minorAscii" w:hAnsiTheme="minorAscii" w:eastAsiaTheme="minorEastAsia" w:cstheme="minorBidi"/>
        </w:rPr>
        <w:t>major</w:t>
      </w:r>
      <w:r w:rsidRPr="2D1B5E21" w:rsidR="000F1C1B">
        <w:rPr>
          <w:rFonts w:ascii="Calibri" w:hAnsi="Calibri" w:eastAsia="" w:cs="" w:asciiTheme="minorAscii" w:hAnsiTheme="minorAscii" w:eastAsiaTheme="minorEastAsia" w:cstheme="minorBidi"/>
        </w:rPr>
        <w:t xml:space="preserve"> project at a</w:t>
      </w:r>
      <w:r w:rsidRPr="2D1B5E21" w:rsidR="692FA33B">
        <w:rPr>
          <w:rFonts w:ascii="Calibri" w:hAnsi="Calibri" w:eastAsia="" w:cs="" w:asciiTheme="minorAscii" w:hAnsiTheme="minorAscii" w:eastAsiaTheme="minorEastAsia" w:cstheme="minorBidi"/>
        </w:rPr>
        <w:t xml:space="preserve"> national pharmacy</w:t>
      </w:r>
      <w:r w:rsidRPr="2D1B5E21" w:rsidR="000F1C1B">
        <w:rPr>
          <w:rFonts w:ascii="Calibri" w:hAnsi="Calibri" w:eastAsia="" w:cs="" w:asciiTheme="minorAscii" w:hAnsiTheme="minorAscii" w:eastAsiaTheme="minorEastAsia" w:cstheme="minorBidi"/>
        </w:rPr>
        <w:t xml:space="preserve"> conference</w:t>
      </w:r>
      <w:r w:rsidRPr="2D1B5E21" w:rsidR="6EA081F0">
        <w:rPr>
          <w:rFonts w:ascii="Calibri" w:hAnsi="Calibri" w:eastAsia="" w:cs="" w:asciiTheme="minorAscii" w:hAnsiTheme="minorAscii" w:eastAsiaTheme="minorEastAsia" w:cstheme="minorBidi"/>
        </w:rPr>
        <w:t xml:space="preserve"> and </w:t>
      </w:r>
      <w:r w:rsidRPr="2D1B5E21" w:rsidR="6EA081F0">
        <w:rPr>
          <w:rFonts w:ascii="Calibri" w:hAnsi="Calibri" w:eastAsia="" w:cs="" w:asciiTheme="minorAscii" w:hAnsiTheme="minorAscii" w:eastAsiaTheme="minorEastAsia" w:cstheme="minorBidi"/>
        </w:rPr>
        <w:t>regional</w:t>
      </w:r>
      <w:r w:rsidRPr="2D1B5E21" w:rsidR="6EA081F0">
        <w:rPr>
          <w:rFonts w:ascii="Calibri" w:hAnsi="Calibri" w:eastAsia="" w:cs="" w:asciiTheme="minorAscii" w:hAnsiTheme="minorAscii" w:eastAsiaTheme="minorEastAsia" w:cstheme="minorBidi"/>
        </w:rPr>
        <w:t xml:space="preserve"> residency</w:t>
      </w:r>
      <w:r w:rsidRPr="2D1B5E21" w:rsidR="6EA081F0">
        <w:rPr>
          <w:rFonts w:ascii="Calibri" w:hAnsi="Calibri" w:eastAsia="" w:cs="" w:asciiTheme="minorAscii" w:hAnsiTheme="minorAscii" w:eastAsiaTheme="minorEastAsia" w:cstheme="minorBidi"/>
        </w:rPr>
        <w:t xml:space="preserve"> conference</w:t>
      </w:r>
      <w:r w:rsidRPr="2D1B5E21" w:rsidR="000F1C1B">
        <w:rPr>
          <w:rFonts w:ascii="Calibri" w:hAnsi="Calibri" w:eastAsia="" w:cs="" w:asciiTheme="minorAscii" w:hAnsiTheme="minorAscii" w:eastAsiaTheme="minorEastAsia" w:cstheme="minorBidi"/>
        </w:rPr>
        <w:t>. Presentation days are allotted for ASHP Midyear</w:t>
      </w:r>
      <w:r w:rsidRPr="2D1B5E21" w:rsidR="008C242C">
        <w:rPr>
          <w:rFonts w:ascii="Calibri" w:hAnsi="Calibri" w:eastAsia="" w:cs="" w:asciiTheme="minorAscii" w:hAnsiTheme="minorAscii" w:eastAsiaTheme="minorEastAsia" w:cstheme="minorBidi"/>
        </w:rPr>
        <w:t xml:space="preserve"> </w:t>
      </w:r>
      <w:r w:rsidRPr="2D1B5E21" w:rsidR="000F1C1B">
        <w:rPr>
          <w:rFonts w:ascii="Calibri" w:hAnsi="Calibri" w:eastAsia="" w:cs="" w:asciiTheme="minorAscii" w:hAnsiTheme="minorAscii" w:eastAsiaTheme="minorEastAsia" w:cstheme="minorBidi"/>
        </w:rPr>
        <w:t xml:space="preserve">(Dec) and one regional conference (May-June) </w:t>
      </w:r>
    </w:p>
    <w:p w:rsidR="005C60AA" w:rsidP="4D4FE97F" w:rsidRDefault="005C60AA" w14:paraId="06E0F267" w14:textId="7C692D68">
      <w:pPr>
        <w:numPr>
          <w:ilvl w:val="3"/>
          <w:numId w:val="37"/>
        </w:numPr>
        <w:rPr>
          <w:rFonts w:ascii="Calibri" w:hAnsi="Calibri" w:eastAsia="" w:cs="" w:asciiTheme="minorAscii" w:hAnsiTheme="minorAscii" w:eastAsiaTheme="minorEastAsia" w:cstheme="minorBidi"/>
        </w:rPr>
      </w:pPr>
      <w:r w:rsidRPr="6E8F5504" w:rsidR="005C60AA">
        <w:rPr>
          <w:rFonts w:ascii="Calibri" w:hAnsi="Calibri" w:eastAsia="" w:cs="" w:asciiTheme="minorAscii" w:hAnsiTheme="minorAscii" w:eastAsiaTheme="minorEastAsia" w:cstheme="minorBidi"/>
        </w:rPr>
        <w:t>Pharmacy Practice Management</w:t>
      </w:r>
      <w:r w:rsidRPr="6E8F5504" w:rsidR="000674B0">
        <w:rPr>
          <w:rFonts w:ascii="Calibri" w:hAnsi="Calibri" w:eastAsia="" w:cs="" w:asciiTheme="minorAscii" w:hAnsiTheme="minorAscii" w:eastAsiaTheme="minorEastAsia" w:cstheme="minorBidi"/>
        </w:rPr>
        <w:t xml:space="preserve">: Administrative </w:t>
      </w:r>
      <w:r w:rsidRPr="6E8F5504" w:rsidR="183999B6">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284F7E53">
        <w:rPr>
          <w:rFonts w:ascii="Calibri" w:hAnsi="Calibri" w:eastAsia="" w:cs="" w:asciiTheme="minorAscii" w:hAnsiTheme="minorAscii" w:eastAsiaTheme="minorEastAsia" w:cstheme="minorBidi"/>
        </w:rPr>
        <w:t xml:space="preserve"> (52 weeks)</w:t>
      </w:r>
    </w:p>
    <w:p w:rsidR="001E64DF" w:rsidP="27AC51E3" w:rsidRDefault="001E64DF" w14:paraId="182BB249" w14:textId="77777777">
      <w:pPr>
        <w:numPr>
          <w:ilvl w:val="4"/>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Occurs per administrative time (below)</w:t>
      </w:r>
    </w:p>
    <w:p w:rsidR="001E64DF" w:rsidP="27AC51E3" w:rsidRDefault="001E64DF" w14:paraId="665CFB90" w14:textId="3D0BEFCE">
      <w:pPr>
        <w:numPr>
          <w:ilvl w:val="4"/>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1 week is allotted to Pharmacy Practice Management during Dec-Jan</w:t>
      </w:r>
      <w:r w:rsidRPr="723778B2" w:rsidR="00215171">
        <w:rPr>
          <w:rFonts w:asciiTheme="minorHAnsi" w:hAnsiTheme="minorHAnsi" w:eastAsiaTheme="minorEastAsia" w:cstheme="minorBidi"/>
          <w:szCs w:val="24"/>
        </w:rPr>
        <w:t>. Residents will be expected to complete the following tasks during this time:</w:t>
      </w:r>
    </w:p>
    <w:p w:rsidR="00215171" w:rsidP="4D4FE97F" w:rsidRDefault="00215171" w14:paraId="0DFB7B0B" w14:textId="0B9038BD">
      <w:pPr>
        <w:numPr>
          <w:ilvl w:val="5"/>
          <w:numId w:val="37"/>
        </w:numPr>
        <w:rPr>
          <w:rFonts w:ascii="Calibri" w:hAnsi="Calibri" w:eastAsia="" w:cs="" w:asciiTheme="minorAscii" w:hAnsiTheme="minorAscii" w:eastAsiaTheme="minorEastAsia" w:cstheme="minorBidi"/>
        </w:rPr>
      </w:pPr>
      <w:r w:rsidRPr="6E8F5504" w:rsidR="00215171">
        <w:rPr>
          <w:rFonts w:ascii="Calibri" w:hAnsi="Calibri" w:eastAsia="" w:cs="" w:asciiTheme="minorAscii" w:hAnsiTheme="minorAscii" w:eastAsiaTheme="minorEastAsia" w:cstheme="minorBidi"/>
        </w:rPr>
        <w:t xml:space="preserve">Attend meetings such as MUST, P&amp;T, Medication Events, GPO meetings, </w:t>
      </w:r>
      <w:r w:rsidRPr="6E8F5504" w:rsidR="00215171">
        <w:rPr>
          <w:rFonts w:ascii="Calibri" w:hAnsi="Calibri" w:eastAsia="" w:cs="" w:asciiTheme="minorAscii" w:hAnsiTheme="minorAscii" w:eastAsiaTheme="minorEastAsia" w:cstheme="minorBidi"/>
        </w:rPr>
        <w:t>etc</w:t>
      </w:r>
      <w:r w:rsidRPr="6E8F5504" w:rsidR="00215171">
        <w:rPr>
          <w:rFonts w:ascii="Calibri" w:hAnsi="Calibri" w:eastAsia="" w:cs="" w:asciiTheme="minorAscii" w:hAnsiTheme="minorAscii" w:eastAsiaTheme="minorEastAsia" w:cstheme="minorBidi"/>
        </w:rPr>
        <w:t xml:space="preserve"> to meet </w:t>
      </w:r>
      <w:r w:rsidRPr="6E8F5504" w:rsidR="00215171">
        <w:rPr>
          <w:rFonts w:ascii="Calibri" w:hAnsi="Calibri" w:eastAsia="" w:cs="" w:asciiTheme="minorAscii" w:hAnsiTheme="minorAscii" w:eastAsiaTheme="minorEastAsia" w:cstheme="minorBidi"/>
        </w:rPr>
        <w:t>objectives</w:t>
      </w:r>
      <w:r w:rsidRPr="6E8F5504" w:rsidR="00215171">
        <w:rPr>
          <w:rFonts w:ascii="Calibri" w:hAnsi="Calibri" w:eastAsia="" w:cs="" w:asciiTheme="minorAscii" w:hAnsiTheme="minorAscii" w:eastAsiaTheme="minorEastAsia" w:cstheme="minorBidi"/>
        </w:rPr>
        <w:t xml:space="preserve"> for the </w:t>
      </w:r>
      <w:r w:rsidRPr="6E8F5504" w:rsidR="6CC9B905">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00215171">
        <w:rPr>
          <w:rFonts w:ascii="Calibri" w:hAnsi="Calibri" w:eastAsia="" w:cs="" w:asciiTheme="minorAscii" w:hAnsiTheme="minorAscii" w:eastAsiaTheme="minorEastAsia" w:cstheme="minorBidi"/>
        </w:rPr>
        <w:t>.</w:t>
      </w:r>
    </w:p>
    <w:p w:rsidR="00215171" w:rsidP="27AC51E3" w:rsidRDefault="000C4A23" w14:paraId="39C322BC" w14:textId="69CA9A00">
      <w:pPr>
        <w:numPr>
          <w:ilvl w:val="5"/>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Review no fewer than 10 applications for the residency program.</w:t>
      </w:r>
    </w:p>
    <w:p w:rsidR="000C4A23" w:rsidP="27AC51E3" w:rsidRDefault="000C4A23" w14:paraId="1C82E069" w14:textId="000C0952">
      <w:pPr>
        <w:numPr>
          <w:ilvl w:val="5"/>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Complete quarterly evaluations.</w:t>
      </w:r>
    </w:p>
    <w:p w:rsidR="000C4A23" w:rsidP="27AC51E3" w:rsidRDefault="000C4A23" w14:paraId="68CE4F9A" w14:textId="6B2B0EFB">
      <w:pPr>
        <w:numPr>
          <w:ilvl w:val="5"/>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Select projects to fulfill deliverable requirements.  </w:t>
      </w:r>
    </w:p>
    <w:p w:rsidRPr="001E64DF" w:rsidR="001E64DF" w:rsidP="4D4FE97F" w:rsidRDefault="001E64DF" w14:paraId="158982B8" w14:textId="3F7C2B16">
      <w:pPr>
        <w:numPr>
          <w:ilvl w:val="4"/>
          <w:numId w:val="37"/>
        </w:numPr>
        <w:rPr>
          <w:rFonts w:ascii="Calibri" w:hAnsi="Calibri" w:eastAsia="" w:cs="" w:asciiTheme="minorAscii" w:hAnsiTheme="minorAscii" w:eastAsiaTheme="minorEastAsia" w:cstheme="minorBidi"/>
        </w:rPr>
      </w:pPr>
      <w:r w:rsidRPr="6E8F5504" w:rsidR="001E64DF">
        <w:rPr>
          <w:rFonts w:ascii="Calibri" w:hAnsi="Calibri" w:eastAsia="" w:cs="" w:asciiTheme="minorAscii" w:hAnsiTheme="minorAscii" w:eastAsiaTheme="minorEastAsia" w:cstheme="minorBidi"/>
        </w:rPr>
        <w:t xml:space="preserve">Residents </w:t>
      </w:r>
      <w:r w:rsidRPr="6E8F5504" w:rsidR="001E64DF">
        <w:rPr>
          <w:rFonts w:ascii="Calibri" w:hAnsi="Calibri" w:eastAsia="" w:cs="" w:asciiTheme="minorAscii" w:hAnsiTheme="minorAscii" w:eastAsiaTheme="minorEastAsia" w:cstheme="minorBidi"/>
        </w:rPr>
        <w:t xml:space="preserve">are </w:t>
      </w:r>
      <w:r w:rsidRPr="6E8F5504" w:rsidR="000F1C1B">
        <w:rPr>
          <w:rFonts w:ascii="Calibri" w:hAnsi="Calibri" w:eastAsia="" w:cs="" w:asciiTheme="minorAscii" w:hAnsiTheme="minorAscii" w:eastAsiaTheme="minorEastAsia" w:cstheme="minorBidi"/>
        </w:rPr>
        <w:t xml:space="preserve">also </w:t>
      </w:r>
      <w:r w:rsidRPr="6E8F5504" w:rsidR="001E64DF">
        <w:rPr>
          <w:rFonts w:ascii="Calibri" w:hAnsi="Calibri" w:eastAsia="" w:cs="" w:asciiTheme="minorAscii" w:hAnsiTheme="minorAscii" w:eastAsiaTheme="minorEastAsia" w:cstheme="minorBidi"/>
        </w:rPr>
        <w:t>required to</w:t>
      </w:r>
      <w:r w:rsidRPr="6E8F5504" w:rsidR="001E64DF">
        <w:rPr>
          <w:rFonts w:ascii="Calibri" w:hAnsi="Calibri" w:eastAsia="" w:cs="" w:asciiTheme="minorAscii" w:hAnsiTheme="minorAscii" w:eastAsiaTheme="minorEastAsia" w:cstheme="minorBidi"/>
        </w:rPr>
        <w:t xml:space="preserve"> </w:t>
      </w:r>
      <w:r w:rsidRPr="6E8F5504" w:rsidR="001E64DF">
        <w:rPr>
          <w:rFonts w:ascii="Calibri" w:hAnsi="Calibri" w:eastAsia="" w:cs="" w:asciiTheme="minorAscii" w:hAnsiTheme="minorAscii" w:eastAsiaTheme="minorEastAsia" w:cstheme="minorBidi"/>
        </w:rPr>
        <w:t>participate</w:t>
      </w:r>
      <w:r w:rsidRPr="6E8F5504" w:rsidR="001E64DF">
        <w:rPr>
          <w:rFonts w:ascii="Calibri" w:hAnsi="Calibri" w:eastAsia="" w:cs="" w:asciiTheme="minorAscii" w:hAnsiTheme="minorAscii" w:eastAsiaTheme="minorEastAsia" w:cstheme="minorBidi"/>
        </w:rPr>
        <w:t xml:space="preserve"> in residency recruitment and interviews as a part of this </w:t>
      </w:r>
      <w:r w:rsidRPr="6E8F5504" w:rsidR="308E14FC">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308E14FC">
        <w:rPr>
          <w:rFonts w:ascii="Calibri" w:hAnsi="Calibri" w:eastAsia="Calibri" w:cs="Calibri"/>
          <w:noProof w:val="0"/>
          <w:sz w:val="24"/>
          <w:szCs w:val="24"/>
          <w:lang w:val="en-US"/>
        </w:rPr>
        <w:t xml:space="preserve"> </w:t>
      </w:r>
      <w:r w:rsidRPr="6E8F5504" w:rsidR="000F1C1B">
        <w:rPr>
          <w:rFonts w:ascii="Calibri" w:hAnsi="Calibri" w:eastAsia="" w:cs="" w:asciiTheme="minorAscii" w:hAnsiTheme="minorAscii" w:eastAsiaTheme="minorEastAsia" w:cstheme="minorBidi"/>
        </w:rPr>
        <w:t xml:space="preserve">including; </w:t>
      </w:r>
      <w:r w:rsidRPr="6E8F5504" w:rsidR="11ADE5A5">
        <w:rPr>
          <w:rFonts w:ascii="Calibri" w:hAnsi="Calibri" w:eastAsia="" w:cs="" w:asciiTheme="minorAscii" w:hAnsiTheme="minorAscii" w:eastAsiaTheme="minorEastAsia" w:cstheme="minorBidi"/>
        </w:rPr>
        <w:t xml:space="preserve">1 day for regional residency showcase, </w:t>
      </w:r>
      <w:r w:rsidRPr="6E8F5504" w:rsidR="000F1C1B">
        <w:rPr>
          <w:rFonts w:ascii="Calibri" w:hAnsi="Calibri" w:eastAsia="" w:cs="" w:asciiTheme="minorAscii" w:hAnsiTheme="minorAscii" w:eastAsiaTheme="minorEastAsia" w:cstheme="minorBidi"/>
        </w:rPr>
        <w:t xml:space="preserve">1 day allotted to the ASHP Midyear booth (Dec) and </w:t>
      </w:r>
      <w:r w:rsidRPr="6E8F5504" w:rsidR="004620B6">
        <w:rPr>
          <w:rFonts w:ascii="Calibri" w:hAnsi="Calibri" w:eastAsia="" w:cs="" w:asciiTheme="minorAscii" w:hAnsiTheme="minorAscii" w:eastAsiaTheme="minorEastAsia" w:cstheme="minorBidi"/>
        </w:rPr>
        <w:t>3 days in Feb</w:t>
      </w:r>
      <w:r w:rsidRPr="6E8F5504" w:rsidR="000F1C1B">
        <w:rPr>
          <w:rFonts w:ascii="Calibri" w:hAnsi="Calibri" w:eastAsia="" w:cs="" w:asciiTheme="minorAscii" w:hAnsiTheme="minorAscii" w:eastAsiaTheme="minorEastAsia" w:cstheme="minorBidi"/>
        </w:rPr>
        <w:t xml:space="preserve"> for interviews </w:t>
      </w:r>
      <w:r w:rsidRPr="6E8F5504" w:rsidR="001E64DF">
        <w:rPr>
          <w:rFonts w:ascii="Calibri" w:hAnsi="Calibri" w:eastAsia="" w:cs="" w:asciiTheme="minorAscii" w:hAnsiTheme="minorAscii" w:eastAsiaTheme="minorEastAsia" w:cstheme="minorBidi"/>
        </w:rPr>
        <w:t xml:space="preserve"> </w:t>
      </w:r>
    </w:p>
    <w:p w:rsidR="005C60AA" w:rsidP="4D4FE97F" w:rsidRDefault="005C60AA" w14:paraId="7EC01B5A" w14:textId="3A1D87ED">
      <w:pPr>
        <w:numPr>
          <w:ilvl w:val="3"/>
          <w:numId w:val="37"/>
        </w:numPr>
        <w:rPr>
          <w:rFonts w:ascii="Calibri" w:hAnsi="Calibri" w:eastAsia="" w:cs="" w:asciiTheme="minorAscii" w:hAnsiTheme="minorAscii" w:eastAsiaTheme="minorEastAsia" w:cstheme="minorBidi"/>
        </w:rPr>
      </w:pPr>
      <w:r w:rsidRPr="6E8F5504" w:rsidR="005C60AA">
        <w:rPr>
          <w:rFonts w:ascii="Calibri" w:hAnsi="Calibri" w:eastAsia="" w:cs="" w:asciiTheme="minorAscii" w:hAnsiTheme="minorAscii" w:eastAsiaTheme="minorEastAsia" w:cstheme="minorBidi"/>
        </w:rPr>
        <w:t>Medication Safety/Drug Information</w:t>
      </w:r>
      <w:r w:rsidRPr="6E8F5504" w:rsidR="000674B0">
        <w:rPr>
          <w:rFonts w:ascii="Calibri" w:hAnsi="Calibri" w:eastAsia="" w:cs="" w:asciiTheme="minorAscii" w:hAnsiTheme="minorAscii" w:eastAsiaTheme="minorEastAsia" w:cstheme="minorBidi"/>
        </w:rPr>
        <w:t xml:space="preserve">: Administrative </w:t>
      </w:r>
      <w:r w:rsidRPr="6E8F5504" w:rsidR="7B6E8FAE">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3B869FEF">
        <w:rPr>
          <w:rFonts w:ascii="Calibri" w:hAnsi="Calibri" w:eastAsia="" w:cs="" w:asciiTheme="minorAscii" w:hAnsiTheme="minorAscii" w:eastAsiaTheme="minorEastAsia" w:cstheme="minorBidi"/>
        </w:rPr>
        <w:t xml:space="preserve"> (52 weeks)</w:t>
      </w:r>
    </w:p>
    <w:p w:rsidR="001E64DF" w:rsidP="27AC51E3" w:rsidRDefault="001E64DF" w14:paraId="7EC321F6" w14:textId="77777777">
      <w:pPr>
        <w:numPr>
          <w:ilvl w:val="4"/>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Occurs per administrative time (below)</w:t>
      </w:r>
    </w:p>
    <w:p w:rsidRPr="001E64DF" w:rsidR="001E64DF" w:rsidP="27AC51E3" w:rsidRDefault="001E64DF" w14:paraId="220040D0" w14:textId="5F5B2241">
      <w:pPr>
        <w:numPr>
          <w:ilvl w:val="4"/>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1 week is allotted to Medication Safety/Drug Information during Dec-Jan</w:t>
      </w:r>
    </w:p>
    <w:p w:rsidRPr="003257E9" w:rsidR="003257E9" w:rsidP="27AC51E3" w:rsidRDefault="005C60AA" w14:paraId="31C13853" w14:textId="1E3DA75B">
      <w:pPr>
        <w:numPr>
          <w:ilvl w:val="2"/>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Required Core</w:t>
      </w:r>
      <w:r w:rsidRPr="723778B2" w:rsidR="00FC400A">
        <w:rPr>
          <w:rFonts w:asciiTheme="minorHAnsi" w:hAnsiTheme="minorHAnsi" w:eastAsiaTheme="minorEastAsia" w:cstheme="minorBidi"/>
          <w:szCs w:val="24"/>
        </w:rPr>
        <w:t xml:space="preserve"> Learning Experiences</w:t>
      </w:r>
      <w:r w:rsidRPr="723778B2" w:rsidR="003257E9">
        <w:rPr>
          <w:rFonts w:asciiTheme="minorHAnsi" w:hAnsiTheme="minorHAnsi" w:eastAsiaTheme="minorEastAsia" w:cstheme="minorBidi"/>
          <w:szCs w:val="24"/>
        </w:rPr>
        <w:t xml:space="preserve"> </w:t>
      </w:r>
    </w:p>
    <w:p w:rsidR="00FC400A" w:rsidP="776C9601" w:rsidRDefault="2207D7D8" w14:paraId="5F1492A5" w14:textId="73835F08">
      <w:pPr>
        <w:numPr>
          <w:ilvl w:val="3"/>
          <w:numId w:val="37"/>
        </w:numPr>
        <w:rPr>
          <w:rFonts w:ascii="Calibri" w:hAnsi="Calibri" w:eastAsia="" w:cs="" w:asciiTheme="minorAscii" w:hAnsiTheme="minorAscii" w:eastAsiaTheme="minorEastAsia" w:cstheme="minorBidi"/>
        </w:rPr>
      </w:pPr>
      <w:r w:rsidRPr="6E8F5504" w:rsidR="2207D7D8">
        <w:rPr>
          <w:rFonts w:ascii="Calibri" w:hAnsi="Calibri" w:eastAsia="" w:cs="" w:asciiTheme="minorAscii" w:hAnsiTheme="minorAscii" w:eastAsiaTheme="minorEastAsia" w:cstheme="minorBidi"/>
        </w:rPr>
        <w:t>Orientation/Hospital Practice</w:t>
      </w:r>
      <w:r w:rsidRPr="6E8F5504" w:rsidR="65147F1A">
        <w:rPr>
          <w:rFonts w:ascii="Calibri" w:hAnsi="Calibri" w:eastAsia="" w:cs="" w:asciiTheme="minorAscii" w:hAnsiTheme="minorAscii" w:eastAsiaTheme="minorEastAsia" w:cstheme="minorBidi"/>
        </w:rPr>
        <w:t xml:space="preserve">: </w:t>
      </w:r>
      <w:r w:rsidRPr="6E8F5504" w:rsidR="7C033793">
        <w:rPr>
          <w:rFonts w:ascii="Calibri" w:hAnsi="Calibri" w:eastAsia="" w:cs="" w:asciiTheme="minorAscii" w:hAnsiTheme="minorAscii" w:eastAsiaTheme="minorEastAsia" w:cstheme="minorBidi"/>
        </w:rPr>
        <w:t>Direct patient care</w:t>
      </w:r>
      <w:r w:rsidRPr="6E8F5504" w:rsidR="48CBC89A">
        <w:rPr>
          <w:rFonts w:ascii="Calibri" w:hAnsi="Calibri" w:eastAsia="" w:cs="" w:asciiTheme="minorAscii" w:hAnsiTheme="minorAscii" w:eastAsiaTheme="minorEastAsia" w:cstheme="minorBidi"/>
        </w:rPr>
        <w:t xml:space="preserve"> experience</w:t>
      </w:r>
      <w:r w:rsidRPr="6E8F5504" w:rsidR="7C033793">
        <w:rPr>
          <w:rFonts w:ascii="Calibri" w:hAnsi="Calibri" w:eastAsia="" w:cs="" w:asciiTheme="minorAscii" w:hAnsiTheme="minorAscii" w:eastAsiaTheme="minorEastAsia" w:cstheme="minorBidi"/>
        </w:rPr>
        <w:t xml:space="preserve"> (</w:t>
      </w:r>
      <w:r w:rsidRPr="6E8F5504" w:rsidR="5246739E">
        <w:rPr>
          <w:rFonts w:ascii="Calibri" w:hAnsi="Calibri" w:eastAsia="" w:cs="" w:asciiTheme="minorAscii" w:hAnsiTheme="minorAscii" w:eastAsiaTheme="minorEastAsia" w:cstheme="minorBidi"/>
        </w:rPr>
        <w:t>5</w:t>
      </w:r>
      <w:r w:rsidRPr="6E8F5504" w:rsidR="7C033793">
        <w:rPr>
          <w:rFonts w:ascii="Calibri" w:hAnsi="Calibri" w:eastAsia="" w:cs="" w:asciiTheme="minorAscii" w:hAnsiTheme="minorAscii" w:eastAsiaTheme="minorEastAsia" w:cstheme="minorBidi"/>
        </w:rPr>
        <w:t xml:space="preserve"> weeks)</w:t>
      </w:r>
    </w:p>
    <w:p w:rsidR="776C9601" w:rsidP="776C9601" w:rsidRDefault="776C9601" w14:paraId="310D7932" w14:textId="221A9CAF">
      <w:pPr>
        <w:numPr>
          <w:ilvl w:val="3"/>
          <w:numId w:val="37"/>
        </w:numPr>
        <w:rPr>
          <w:rFonts w:ascii="Calibri" w:hAnsi="Calibri" w:eastAsia="" w:cs="" w:asciiTheme="minorAscii" w:hAnsiTheme="minorAscii" w:eastAsiaTheme="minorEastAsia" w:cstheme="minorBidi"/>
        </w:rPr>
      </w:pPr>
      <w:r w:rsidRPr="776C9601" w:rsidR="776C9601">
        <w:rPr>
          <w:rFonts w:ascii="Calibri" w:hAnsi="Calibri" w:eastAsia="" w:cs="" w:asciiTheme="minorAscii" w:hAnsiTheme="minorAscii" w:eastAsiaTheme="minorEastAsia" w:cstheme="minorBidi"/>
        </w:rPr>
        <w:t>Advanced Independent Practice: Direct patient care experience (3 weeks)</w:t>
      </w:r>
    </w:p>
    <w:p w:rsidR="75BFFA4F" w:rsidP="723778B2" w:rsidRDefault="75BFFA4F" w14:paraId="614C7705" w14:textId="6AF7D9F9">
      <w:pPr>
        <w:numPr>
          <w:ilvl w:val="3"/>
          <w:numId w:val="37"/>
        </w:numPr>
        <w:spacing w:line="259" w:lineRule="auto"/>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Residents will complete a total of </w:t>
      </w:r>
      <w:r w:rsidRPr="723778B2" w:rsidR="06DAF93A">
        <w:rPr>
          <w:rFonts w:asciiTheme="minorHAnsi" w:hAnsiTheme="minorHAnsi" w:eastAsiaTheme="minorEastAsia" w:cstheme="minorBidi"/>
          <w:szCs w:val="24"/>
        </w:rPr>
        <w:t xml:space="preserve">4 of </w:t>
      </w:r>
      <w:r w:rsidRPr="723778B2" w:rsidR="2FF9DAB0">
        <w:rPr>
          <w:rFonts w:asciiTheme="minorHAnsi" w:hAnsiTheme="minorHAnsi" w:eastAsiaTheme="minorEastAsia" w:cstheme="minorBidi"/>
          <w:szCs w:val="24"/>
        </w:rPr>
        <w:t>5</w:t>
      </w:r>
      <w:r w:rsidRPr="723778B2">
        <w:rPr>
          <w:rFonts w:asciiTheme="minorHAnsi" w:hAnsiTheme="minorHAnsi" w:eastAsiaTheme="minorEastAsia" w:cstheme="minorBidi"/>
          <w:szCs w:val="24"/>
        </w:rPr>
        <w:t xml:space="preserve"> direct patient care</w:t>
      </w:r>
      <w:r w:rsidRPr="723778B2" w:rsidR="6EA6ABA5">
        <w:rPr>
          <w:rFonts w:asciiTheme="minorHAnsi" w:hAnsiTheme="minorHAnsi" w:eastAsiaTheme="minorEastAsia" w:cstheme="minorBidi"/>
          <w:szCs w:val="24"/>
        </w:rPr>
        <w:t xml:space="preserve"> learning</w:t>
      </w:r>
      <w:r w:rsidRPr="723778B2">
        <w:rPr>
          <w:rFonts w:asciiTheme="minorHAnsi" w:hAnsiTheme="minorHAnsi" w:eastAsiaTheme="minorEastAsia" w:cstheme="minorBidi"/>
          <w:szCs w:val="24"/>
        </w:rPr>
        <w:t xml:space="preserve"> experiences</w:t>
      </w:r>
      <w:r w:rsidRPr="723778B2" w:rsidR="600EB882">
        <w:rPr>
          <w:rFonts w:asciiTheme="minorHAnsi" w:hAnsiTheme="minorHAnsi" w:eastAsiaTheme="minorEastAsia" w:cstheme="minorBidi"/>
          <w:szCs w:val="24"/>
        </w:rPr>
        <w:t xml:space="preserve"> </w:t>
      </w:r>
      <w:r w:rsidRPr="723778B2" w:rsidR="34DAB2A5">
        <w:rPr>
          <w:rFonts w:asciiTheme="minorHAnsi" w:hAnsiTheme="minorHAnsi" w:eastAsiaTheme="minorEastAsia" w:cstheme="minorBidi"/>
          <w:szCs w:val="24"/>
        </w:rPr>
        <w:t>based on their entering interest survey and scheduling availability:</w:t>
      </w:r>
    </w:p>
    <w:p w:rsidR="003257E9" w:rsidP="2D1B5E21" w:rsidRDefault="5246739E" w14:paraId="6C5FCA1B" w14:textId="3E7C4625">
      <w:pPr>
        <w:pStyle w:val="Normal"/>
        <w:numPr>
          <w:ilvl w:val="4"/>
          <w:numId w:val="37"/>
        </w:numPr>
        <w:suppressLineNumbers w:val="0"/>
        <w:bidi w:val="0"/>
        <w:spacing w:before="0" w:beforeAutospacing="off" w:after="0" w:afterAutospacing="off" w:line="259" w:lineRule="auto"/>
        <w:ind w:left="3600" w:right="0" w:hanging="360"/>
        <w:jc w:val="left"/>
        <w:rPr>
          <w:rFonts w:ascii="Calibri" w:hAnsi="Calibri" w:eastAsia="" w:cs="" w:asciiTheme="minorAscii" w:hAnsiTheme="minorAscii" w:eastAsiaTheme="minorEastAsia" w:cstheme="minorBidi"/>
        </w:rPr>
      </w:pPr>
      <w:r w:rsidRPr="2D1B5E21" w:rsidR="5246739E">
        <w:rPr>
          <w:rFonts w:ascii="Calibri" w:hAnsi="Calibri" w:eastAsia="" w:cs="" w:asciiTheme="minorAscii" w:hAnsiTheme="minorAscii" w:eastAsiaTheme="minorEastAsia" w:cstheme="minorBidi"/>
        </w:rPr>
        <w:t>Residents will complete</w:t>
      </w:r>
      <w:r w:rsidRPr="2D1B5E21" w:rsidR="1EAFD666">
        <w:rPr>
          <w:rFonts w:ascii="Calibri" w:hAnsi="Calibri" w:eastAsia="" w:cs="" w:asciiTheme="minorAscii" w:hAnsiTheme="minorAscii" w:eastAsiaTheme="minorEastAsia" w:cstheme="minorBidi"/>
        </w:rPr>
        <w:t xml:space="preserve"> at least 1 of 2 </w:t>
      </w:r>
      <w:r w:rsidRPr="2D1B5E21" w:rsidR="1EAFD666">
        <w:rPr>
          <w:rFonts w:ascii="Calibri" w:hAnsi="Calibri" w:eastAsia="" w:cs="" w:asciiTheme="minorAscii" w:hAnsiTheme="minorAscii" w:eastAsiaTheme="minorEastAsia" w:cstheme="minorBidi"/>
        </w:rPr>
        <w:t xml:space="preserve">learning </w:t>
      </w:r>
      <w:r w:rsidRPr="2D1B5E21" w:rsidR="772E8EC1">
        <w:rPr>
          <w:rFonts w:ascii="Calibri" w:hAnsi="Calibri" w:eastAsia="" w:cs="" w:asciiTheme="minorAscii" w:hAnsiTheme="minorAscii" w:eastAsiaTheme="minorEastAsia" w:cstheme="minorBidi"/>
        </w:rPr>
        <w:t>experiences</w:t>
      </w:r>
      <w:r w:rsidRPr="2D1B5E21" w:rsidR="1EAFD666">
        <w:rPr>
          <w:rFonts w:ascii="Calibri" w:hAnsi="Calibri" w:eastAsia="" w:cs="" w:asciiTheme="minorAscii" w:hAnsiTheme="minorAscii" w:eastAsiaTheme="minorEastAsia" w:cstheme="minorBidi"/>
        </w:rPr>
        <w:t xml:space="preserve"> with a </w:t>
      </w:r>
      <w:r w:rsidRPr="2D1B5E21" w:rsidR="7F15463B">
        <w:rPr>
          <w:rFonts w:ascii="Calibri" w:hAnsi="Calibri" w:eastAsia="" w:cs="" w:asciiTheme="minorAscii" w:hAnsiTheme="minorAscii" w:eastAsiaTheme="minorEastAsia" w:cstheme="minorBidi"/>
        </w:rPr>
        <w:t>high acuity</w:t>
      </w:r>
      <w:r w:rsidRPr="2D1B5E21" w:rsidR="1EAFD666">
        <w:rPr>
          <w:rFonts w:ascii="Calibri" w:hAnsi="Calibri" w:eastAsia="" w:cs="" w:asciiTheme="minorAscii" w:hAnsiTheme="minorAscii" w:eastAsiaTheme="minorEastAsia" w:cstheme="minorBidi"/>
        </w:rPr>
        <w:t xml:space="preserve"> patient po</w:t>
      </w:r>
      <w:r w:rsidRPr="2D1B5E21" w:rsidR="1EAFD666">
        <w:rPr>
          <w:rFonts w:ascii="Calibri" w:hAnsi="Calibri" w:eastAsia="" w:cs="" w:asciiTheme="minorAscii" w:hAnsiTheme="minorAscii" w:eastAsiaTheme="minorEastAsia" w:cstheme="minorBidi"/>
        </w:rPr>
        <w:t>pulation.</w:t>
      </w:r>
    </w:p>
    <w:p w:rsidR="003257E9" w:rsidP="6E8F5504" w:rsidRDefault="7F31859A" w14:paraId="1312A46E" w14:textId="4EE79A2F">
      <w:pPr>
        <w:numPr>
          <w:ilvl w:val="5"/>
          <w:numId w:val="37"/>
        </w:numPr>
        <w:rPr>
          <w:rFonts w:ascii="Calibri" w:hAnsi="Calibri" w:eastAsia="" w:cs="" w:asciiTheme="minorAscii" w:hAnsiTheme="minorAscii" w:eastAsiaTheme="minorEastAsia" w:cstheme="minorBidi"/>
        </w:rPr>
      </w:pPr>
      <w:r w:rsidRPr="6E8F5504" w:rsidR="7F31859A">
        <w:rPr>
          <w:rFonts w:ascii="Calibri" w:hAnsi="Calibri" w:eastAsia="" w:cs="" w:asciiTheme="minorAscii" w:hAnsiTheme="minorAscii" w:eastAsiaTheme="minorEastAsia" w:cstheme="minorBidi"/>
        </w:rPr>
        <w:t>Emergency Medicine: Direct patient care experience (6 weeks)</w:t>
      </w:r>
    </w:p>
    <w:p w:rsidR="003257E9" w:rsidP="6E8F5504" w:rsidRDefault="7F31859A" w14:paraId="70D95580" w14:textId="00439260">
      <w:pPr>
        <w:pStyle w:val="ListParagraph"/>
        <w:numPr>
          <w:ilvl w:val="5"/>
          <w:numId w:val="37"/>
        </w:numPr>
        <w:rPr>
          <w:rFonts w:ascii="Calibri" w:hAnsi="Calibri" w:eastAsia="" w:cs="" w:asciiTheme="minorAscii" w:hAnsiTheme="minorAscii" w:eastAsiaTheme="minorEastAsia" w:cstheme="minorBidi"/>
        </w:rPr>
      </w:pPr>
      <w:r w:rsidRPr="6E8F5504" w:rsidR="7F31859A">
        <w:rPr>
          <w:rFonts w:ascii="Calibri" w:hAnsi="Calibri" w:eastAsia="" w:cs="" w:asciiTheme="minorAscii" w:hAnsiTheme="minorAscii" w:eastAsiaTheme="minorEastAsia" w:cstheme="minorBidi"/>
        </w:rPr>
        <w:t>Critical Care: Direct patient care experience (6 weeks)</w:t>
      </w:r>
    </w:p>
    <w:p w:rsidR="003257E9" w:rsidP="6E8F5504" w:rsidRDefault="1EAFD666" w14:paraId="4FD5A606" w14:textId="63043897">
      <w:pPr>
        <w:numPr>
          <w:ilvl w:val="4"/>
          <w:numId w:val="37"/>
        </w:numPr>
        <w:rPr>
          <w:rFonts w:ascii="Calibri" w:hAnsi="Calibri" w:eastAsia="" w:cs="" w:asciiTheme="minorAscii" w:hAnsiTheme="minorAscii" w:eastAsiaTheme="minorEastAsia" w:cstheme="minorBidi"/>
        </w:rPr>
      </w:pPr>
      <w:r w:rsidRPr="2D1B5E21" w:rsidR="1EAFD666">
        <w:rPr>
          <w:rFonts w:ascii="Calibri" w:hAnsi="Calibri" w:eastAsia="" w:cs="" w:asciiTheme="minorAscii" w:hAnsiTheme="minorAscii" w:eastAsiaTheme="minorEastAsia" w:cstheme="minorBidi"/>
        </w:rPr>
        <w:t xml:space="preserve">Residents will </w:t>
      </w:r>
      <w:r w:rsidRPr="2D1B5E21" w:rsidR="3DEF1173">
        <w:rPr>
          <w:rFonts w:ascii="Calibri" w:hAnsi="Calibri" w:eastAsia="" w:cs="" w:asciiTheme="minorAscii" w:hAnsiTheme="minorAscii" w:eastAsiaTheme="minorEastAsia" w:cstheme="minorBidi"/>
        </w:rPr>
        <w:t>complete</w:t>
      </w:r>
      <w:r w:rsidRPr="2D1B5E21" w:rsidR="1EAFD666">
        <w:rPr>
          <w:rFonts w:ascii="Calibri" w:hAnsi="Calibri" w:eastAsia="" w:cs="" w:asciiTheme="minorAscii" w:hAnsiTheme="minorAscii" w:eastAsiaTheme="minorEastAsia" w:cstheme="minorBidi"/>
        </w:rPr>
        <w:t xml:space="preserve"> at least 2 of 3 learning experiences with a</w:t>
      </w:r>
      <w:r w:rsidRPr="2D1B5E21" w:rsidR="1EAFD666">
        <w:rPr>
          <w:rFonts w:ascii="Calibri" w:hAnsi="Calibri" w:eastAsia="" w:cs="" w:asciiTheme="minorAscii" w:hAnsiTheme="minorAscii" w:eastAsiaTheme="minorEastAsia" w:cstheme="minorBidi"/>
        </w:rPr>
        <w:t xml:space="preserve"> </w:t>
      </w:r>
      <w:r w:rsidRPr="2D1B5E21" w:rsidR="6E965FC1">
        <w:rPr>
          <w:rFonts w:ascii="Calibri" w:hAnsi="Calibri" w:eastAsia="" w:cs="" w:asciiTheme="minorAscii" w:hAnsiTheme="minorAscii" w:eastAsiaTheme="minorEastAsia" w:cstheme="minorBidi"/>
        </w:rPr>
        <w:t>moderate</w:t>
      </w:r>
      <w:r w:rsidRPr="2D1B5E21" w:rsidR="207E0641">
        <w:rPr>
          <w:rFonts w:ascii="Calibri" w:hAnsi="Calibri" w:eastAsia="" w:cs="" w:asciiTheme="minorAscii" w:hAnsiTheme="minorAscii" w:eastAsiaTheme="minorEastAsia" w:cstheme="minorBidi"/>
        </w:rPr>
        <w:t xml:space="preserve"> acuity </w:t>
      </w:r>
      <w:r w:rsidRPr="2D1B5E21" w:rsidR="1EAFD666">
        <w:rPr>
          <w:rFonts w:ascii="Calibri" w:hAnsi="Calibri" w:eastAsia="" w:cs="" w:asciiTheme="minorAscii" w:hAnsiTheme="minorAscii" w:eastAsiaTheme="minorEastAsia" w:cstheme="minorBidi"/>
        </w:rPr>
        <w:t>patient population</w:t>
      </w:r>
    </w:p>
    <w:p w:rsidR="003257E9" w:rsidP="6E8F5504" w:rsidRDefault="695128F0" w14:paraId="1B4F880E" w14:textId="5000CCBD">
      <w:pPr>
        <w:numPr>
          <w:ilvl w:val="5"/>
          <w:numId w:val="37"/>
        </w:numPr>
        <w:rPr>
          <w:rFonts w:ascii="Calibri" w:hAnsi="Calibri" w:eastAsia="" w:cs="" w:asciiTheme="minorAscii" w:hAnsiTheme="minorAscii" w:eastAsiaTheme="minorEastAsia" w:cstheme="minorBidi"/>
        </w:rPr>
      </w:pPr>
      <w:r w:rsidRPr="6E8F5504" w:rsidR="695128F0">
        <w:rPr>
          <w:rFonts w:ascii="Calibri" w:hAnsi="Calibri" w:eastAsia="" w:cs="" w:asciiTheme="minorAscii" w:hAnsiTheme="minorAscii" w:eastAsiaTheme="minorEastAsia" w:cstheme="minorBidi"/>
        </w:rPr>
        <w:t>Internal Medicine: Direct patient care experience (6 weeks)</w:t>
      </w:r>
    </w:p>
    <w:p w:rsidR="003257E9" w:rsidP="6E8F5504" w:rsidRDefault="695128F0" w14:paraId="37210431" w14:textId="7C9F0FB5">
      <w:pPr>
        <w:pStyle w:val="ListParagraph"/>
        <w:numPr>
          <w:ilvl w:val="5"/>
          <w:numId w:val="37"/>
        </w:numPr>
        <w:rPr>
          <w:rFonts w:ascii="Calibri" w:hAnsi="Calibri" w:eastAsia="" w:cs="" w:asciiTheme="minorAscii" w:hAnsiTheme="minorAscii" w:eastAsiaTheme="minorEastAsia" w:cstheme="minorBidi"/>
        </w:rPr>
      </w:pPr>
      <w:r w:rsidRPr="6E8F5504" w:rsidR="695128F0">
        <w:rPr>
          <w:rFonts w:ascii="Calibri" w:hAnsi="Calibri" w:eastAsia="" w:cs="" w:asciiTheme="minorAscii" w:hAnsiTheme="minorAscii" w:eastAsiaTheme="minorEastAsia" w:cstheme="minorBidi"/>
        </w:rPr>
        <w:t>Oncology/Orthopedics: Direct patient care experience (6 weeks)</w:t>
      </w:r>
    </w:p>
    <w:p w:rsidR="003257E9" w:rsidP="6E8F5504" w:rsidRDefault="695128F0" w14:paraId="1BCD9FE8" w14:textId="06C34C57">
      <w:pPr>
        <w:pStyle w:val="ListParagraph"/>
        <w:numPr>
          <w:ilvl w:val="5"/>
          <w:numId w:val="37"/>
        </w:numPr>
        <w:rPr>
          <w:rFonts w:ascii="Calibri" w:hAnsi="Calibri" w:eastAsia="" w:cs="" w:asciiTheme="minorAscii" w:hAnsiTheme="minorAscii" w:eastAsiaTheme="minorEastAsia" w:cstheme="minorBidi"/>
        </w:rPr>
      </w:pPr>
      <w:r w:rsidRPr="6E8F5504" w:rsidR="695128F0">
        <w:rPr>
          <w:rFonts w:ascii="Calibri" w:hAnsi="Calibri" w:eastAsia="" w:cs="" w:asciiTheme="minorAscii" w:hAnsiTheme="minorAscii" w:eastAsiaTheme="minorEastAsia" w:cstheme="minorBidi"/>
        </w:rPr>
        <w:t>Cardiology: Direct patient care experience (6 weeks)</w:t>
      </w:r>
    </w:p>
    <w:p w:rsidR="003257E9" w:rsidP="6E8F5504" w:rsidRDefault="5246739E" w14:paraId="2EB71DC8" w14:textId="6A0BDAA0">
      <w:pPr>
        <w:numPr>
          <w:ilvl w:val="3"/>
          <w:numId w:val="37"/>
        </w:numPr>
        <w:rPr>
          <w:rFonts w:ascii="Calibri" w:hAnsi="Calibri" w:eastAsia="" w:cs="" w:asciiTheme="minorAscii" w:hAnsiTheme="minorAscii" w:eastAsiaTheme="minorEastAsia" w:cstheme="minorBidi"/>
        </w:rPr>
      </w:pPr>
      <w:r w:rsidRPr="6E8F5504" w:rsidR="5246739E">
        <w:rPr>
          <w:rFonts w:ascii="Calibri" w:hAnsi="Calibri" w:eastAsia="" w:cs="" w:asciiTheme="minorAscii" w:hAnsiTheme="minorAscii" w:eastAsiaTheme="minorEastAsia" w:cstheme="minorBidi"/>
        </w:rPr>
        <w:t xml:space="preserve"> </w:t>
      </w:r>
      <w:r w:rsidRPr="6E8F5504" w:rsidR="3CBBF19F">
        <w:rPr>
          <w:rFonts w:ascii="Calibri" w:hAnsi="Calibri" w:eastAsia="" w:cs="" w:asciiTheme="minorAscii" w:hAnsiTheme="minorAscii" w:eastAsiaTheme="minorEastAsia" w:cstheme="minorBidi"/>
        </w:rPr>
        <w:t>Residents will complete 1</w:t>
      </w:r>
      <w:r w:rsidRPr="6E8F5504" w:rsidR="7E769171">
        <w:rPr>
          <w:rFonts w:ascii="Calibri" w:hAnsi="Calibri" w:eastAsia="" w:cs="" w:asciiTheme="minorAscii" w:hAnsiTheme="minorAscii" w:eastAsiaTheme="minorEastAsia" w:cstheme="minorBidi"/>
        </w:rPr>
        <w:t xml:space="preserve"> of 2 non-direct patient care experiences</w:t>
      </w:r>
      <w:r w:rsidRPr="6E8F5504" w:rsidR="78BED14B">
        <w:rPr>
          <w:rFonts w:ascii="Calibri" w:hAnsi="Calibri" w:eastAsia="" w:cs="" w:asciiTheme="minorAscii" w:hAnsiTheme="minorAscii" w:eastAsiaTheme="minorEastAsia" w:cstheme="minorBidi"/>
        </w:rPr>
        <w:t xml:space="preserve"> </w:t>
      </w:r>
      <w:r w:rsidRPr="6E8F5504" w:rsidR="301057A9">
        <w:rPr>
          <w:rFonts w:ascii="Calibri" w:hAnsi="Calibri" w:eastAsia="" w:cs="" w:asciiTheme="minorAscii" w:hAnsiTheme="minorAscii" w:eastAsiaTheme="minorEastAsia" w:cstheme="minorBidi"/>
        </w:rPr>
        <w:t>based on their entering interest survey and scheduling availability:</w:t>
      </w:r>
    </w:p>
    <w:p w:rsidR="003257E9" w:rsidP="6E8F5504" w:rsidRDefault="2B908529" w14:paraId="18461C92" w14:textId="4D781ED4">
      <w:pPr>
        <w:numPr>
          <w:ilvl w:val="4"/>
          <w:numId w:val="37"/>
        </w:numPr>
        <w:rPr>
          <w:rFonts w:ascii="Calibri" w:hAnsi="Calibri" w:eastAsia="" w:cs="" w:asciiTheme="minorAscii" w:hAnsiTheme="minorAscii" w:eastAsiaTheme="minorEastAsia" w:cstheme="minorBidi"/>
        </w:rPr>
      </w:pPr>
      <w:r w:rsidRPr="6E8F5504" w:rsidR="2B908529">
        <w:rPr>
          <w:rFonts w:ascii="Calibri" w:hAnsi="Calibri" w:eastAsia="" w:cs="" w:asciiTheme="minorAscii" w:hAnsiTheme="minorAscii" w:eastAsiaTheme="minorEastAsia" w:cstheme="minorBidi"/>
        </w:rPr>
        <w:t xml:space="preserve">Informatics: Administrative </w:t>
      </w:r>
      <w:r w:rsidRPr="6E8F5504" w:rsidR="38F6C1FB">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2B908529">
        <w:rPr>
          <w:rFonts w:ascii="Calibri" w:hAnsi="Calibri" w:eastAsia="" w:cs="" w:asciiTheme="minorAscii" w:hAnsiTheme="minorAscii" w:eastAsiaTheme="minorEastAsia" w:cstheme="minorBidi"/>
        </w:rPr>
        <w:t xml:space="preserve"> (6 weeks)  </w:t>
      </w:r>
    </w:p>
    <w:p w:rsidR="2207D7D8" w:rsidP="2D1B5E21" w:rsidRDefault="2207D7D8" w14:paraId="07DB87A4" w14:textId="63DA2DDB">
      <w:pPr>
        <w:numPr>
          <w:ilvl w:val="4"/>
          <w:numId w:val="37"/>
        </w:numPr>
        <w:ind/>
        <w:rPr>
          <w:rFonts w:ascii="Calibri" w:hAnsi="Calibri" w:eastAsia="" w:cs="" w:asciiTheme="minorAscii" w:hAnsiTheme="minorAscii" w:eastAsiaTheme="minorEastAsia" w:cstheme="minorBidi"/>
        </w:rPr>
      </w:pPr>
      <w:r w:rsidRPr="2D1B5E21" w:rsidR="2B908529">
        <w:rPr>
          <w:rFonts w:ascii="Calibri" w:hAnsi="Calibri" w:eastAsia="" w:cs="" w:asciiTheme="minorAscii" w:hAnsiTheme="minorAscii" w:eastAsiaTheme="minorEastAsia" w:cstheme="minorBidi"/>
        </w:rPr>
        <w:t xml:space="preserve">Pharmacy Administration: Administrative </w:t>
      </w:r>
      <w:r w:rsidRPr="2D1B5E21" w:rsidR="5242E72A">
        <w:rPr>
          <w:rFonts w:ascii="Calibri" w:hAnsi="Calibri" w:eastAsia="Calibri" w:cs="Calibri"/>
          <w:b w:val="0"/>
          <w:bCs w:val="0"/>
          <w:i w:val="0"/>
          <w:iCs w:val="0"/>
          <w:caps w:val="0"/>
          <w:smallCaps w:val="0"/>
          <w:noProof w:val="0"/>
          <w:color w:val="000000" w:themeColor="text1" w:themeTint="FF" w:themeShade="FF"/>
          <w:sz w:val="24"/>
          <w:szCs w:val="24"/>
          <w:lang w:val="en-US"/>
        </w:rPr>
        <w:t xml:space="preserve">learning experience </w:t>
      </w:r>
      <w:r w:rsidRPr="2D1B5E21" w:rsidR="2B908529">
        <w:rPr>
          <w:rFonts w:ascii="Calibri" w:hAnsi="Calibri" w:eastAsia="" w:cs="" w:asciiTheme="minorAscii" w:hAnsiTheme="minorAscii" w:eastAsiaTheme="minorEastAsia" w:cstheme="minorBidi"/>
        </w:rPr>
        <w:t>(6 weeks)</w:t>
      </w:r>
    </w:p>
    <w:p w:rsidR="62A97BE7" w:rsidP="2D1B5E21" w:rsidRDefault="62A97BE7" w14:paraId="430E60EF" w14:textId="34821F9C">
      <w:pPr>
        <w:pStyle w:val="Normal"/>
        <w:ind w:left="1440"/>
        <w:rPr>
          <w:rFonts w:ascii="Calibri" w:hAnsi="Calibri" w:eastAsia="" w:cs="" w:asciiTheme="minorAscii" w:hAnsiTheme="minorAscii" w:eastAsiaTheme="minorEastAsia" w:cstheme="minorBidi"/>
        </w:rPr>
      </w:pPr>
    </w:p>
    <w:p w:rsidR="00FC400A" w:rsidP="27AC51E3" w:rsidRDefault="003A1A55" w14:paraId="23E86D2D"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E</w:t>
      </w:r>
      <w:r w:rsidRPr="723778B2" w:rsidR="00FC400A">
        <w:rPr>
          <w:rFonts w:asciiTheme="minorHAnsi" w:hAnsiTheme="minorHAnsi" w:eastAsiaTheme="minorEastAsia" w:cstheme="minorBidi"/>
          <w:szCs w:val="24"/>
        </w:rPr>
        <w:t>lective lear</w:t>
      </w:r>
      <w:r w:rsidRPr="723778B2" w:rsidR="001C6380">
        <w:rPr>
          <w:rFonts w:asciiTheme="minorHAnsi" w:hAnsiTheme="minorHAnsi" w:eastAsiaTheme="minorEastAsia" w:cstheme="minorBidi"/>
          <w:szCs w:val="24"/>
        </w:rPr>
        <w:t>ning experiences (choose 2</w:t>
      </w:r>
      <w:r w:rsidRPr="723778B2">
        <w:rPr>
          <w:rFonts w:asciiTheme="minorHAnsi" w:hAnsiTheme="minorHAnsi" w:eastAsiaTheme="minorEastAsia" w:cstheme="minorBidi"/>
          <w:szCs w:val="24"/>
        </w:rPr>
        <w:t>):</w:t>
      </w:r>
    </w:p>
    <w:p w:rsidR="00AF5134" w:rsidP="68CFB541" w:rsidRDefault="001C6380" w14:paraId="26B10AC0" w14:textId="2247BECA">
      <w:pPr>
        <w:pStyle w:val="ListParagraph"/>
        <w:numPr>
          <w:ilvl w:val="0"/>
          <w:numId w:val="61"/>
        </w:numPr>
        <w:rPr>
          <w:rFonts w:ascii="Calibri" w:hAnsi="Calibri" w:eastAsia="" w:cs="" w:asciiTheme="minorAscii" w:hAnsiTheme="minorAscii" w:eastAsiaTheme="minorEastAsia" w:cstheme="minorBidi"/>
        </w:rPr>
      </w:pPr>
      <w:r w:rsidRPr="68CFB541" w:rsidR="001C6380">
        <w:rPr>
          <w:rFonts w:ascii="Calibri" w:hAnsi="Calibri" w:eastAsia="" w:cs="" w:asciiTheme="minorAscii" w:hAnsiTheme="minorAscii" w:eastAsiaTheme="minorEastAsia" w:cstheme="minorBidi"/>
        </w:rPr>
        <w:t>Infectious Disease</w:t>
      </w:r>
      <w:r w:rsidRPr="68CFB541" w:rsidR="005C60AA">
        <w:rPr>
          <w:rFonts w:ascii="Calibri" w:hAnsi="Calibri" w:eastAsia="" w:cs="" w:asciiTheme="minorAscii" w:hAnsiTheme="minorAscii" w:eastAsiaTheme="minorEastAsia" w:cstheme="minorBidi"/>
        </w:rPr>
        <w:t>/Antimicrobial Stewardship</w:t>
      </w:r>
      <w:r w:rsidRPr="68CFB541" w:rsidR="000674B0">
        <w:rPr>
          <w:rFonts w:ascii="Calibri" w:hAnsi="Calibri" w:eastAsia="" w:cs="" w:asciiTheme="minorAscii" w:hAnsiTheme="minorAscii" w:eastAsiaTheme="minorEastAsia" w:cstheme="minorBidi"/>
        </w:rPr>
        <w:t>: Direct patient care experience</w:t>
      </w:r>
      <w:r w:rsidRPr="68CFB541" w:rsidR="003378A9">
        <w:rPr>
          <w:rFonts w:ascii="Calibri" w:hAnsi="Calibri" w:eastAsia="" w:cs="" w:asciiTheme="minorAscii" w:hAnsiTheme="minorAscii" w:eastAsiaTheme="minorEastAsia" w:cstheme="minorBidi"/>
        </w:rPr>
        <w:t xml:space="preserve"> (</w:t>
      </w:r>
      <w:r w:rsidRPr="68CFB541" w:rsidR="00E71BF7">
        <w:rPr>
          <w:rFonts w:ascii="Calibri" w:hAnsi="Calibri" w:eastAsia="" w:cs="" w:asciiTheme="minorAscii" w:hAnsiTheme="minorAscii" w:eastAsiaTheme="minorEastAsia" w:cstheme="minorBidi"/>
        </w:rPr>
        <w:t>5 weeks</w:t>
      </w:r>
      <w:r w:rsidRPr="68CFB541" w:rsidR="003378A9">
        <w:rPr>
          <w:rFonts w:ascii="Calibri" w:hAnsi="Calibri" w:eastAsia="" w:cs="" w:asciiTheme="minorAscii" w:hAnsiTheme="minorAscii" w:eastAsiaTheme="minorEastAsia" w:cstheme="minorBidi"/>
        </w:rPr>
        <w:t>)</w:t>
      </w:r>
    </w:p>
    <w:p w:rsidR="00AF5134" w:rsidP="68CFB541" w:rsidRDefault="005C65C5" w14:paraId="70F63273" w14:textId="02EB5948">
      <w:pPr>
        <w:pStyle w:val="ListParagraph"/>
        <w:numPr>
          <w:ilvl w:val="0"/>
          <w:numId w:val="61"/>
        </w:numPr>
        <w:rPr>
          <w:rFonts w:ascii="Calibri" w:hAnsi="Calibri" w:eastAsia="" w:cs="" w:asciiTheme="minorAscii" w:hAnsiTheme="minorAscii" w:eastAsiaTheme="minorEastAsia" w:cstheme="minorBidi"/>
        </w:rPr>
      </w:pPr>
      <w:r w:rsidRPr="68CFB541" w:rsidR="005C65C5">
        <w:rPr>
          <w:rFonts w:ascii="Calibri" w:hAnsi="Calibri" w:eastAsia="" w:cs="" w:asciiTheme="minorAscii" w:hAnsiTheme="minorAscii" w:eastAsiaTheme="minorEastAsia" w:cstheme="minorBidi"/>
        </w:rPr>
        <w:t>Transitional</w:t>
      </w:r>
      <w:r w:rsidRPr="68CFB541" w:rsidR="001C6380">
        <w:rPr>
          <w:rFonts w:ascii="Calibri" w:hAnsi="Calibri" w:eastAsia="" w:cs="" w:asciiTheme="minorAscii" w:hAnsiTheme="minorAscii" w:eastAsiaTheme="minorEastAsia" w:cstheme="minorBidi"/>
        </w:rPr>
        <w:t xml:space="preserve"> Care</w:t>
      </w:r>
      <w:r w:rsidRPr="68CFB541" w:rsidR="005C65C5">
        <w:rPr>
          <w:rFonts w:ascii="Calibri" w:hAnsi="Calibri" w:eastAsia="" w:cs="" w:asciiTheme="minorAscii" w:hAnsiTheme="minorAscii" w:eastAsiaTheme="minorEastAsia" w:cstheme="minorBidi"/>
        </w:rPr>
        <w:t>/Ambulatory Care</w:t>
      </w:r>
      <w:r w:rsidRPr="68CFB541" w:rsidR="000674B0">
        <w:rPr>
          <w:rFonts w:ascii="Calibri" w:hAnsi="Calibri" w:eastAsia="" w:cs="" w:asciiTheme="minorAscii" w:hAnsiTheme="minorAscii" w:eastAsiaTheme="minorEastAsia" w:cstheme="minorBidi"/>
        </w:rPr>
        <w:t>: Direct patient care experience</w:t>
      </w:r>
      <w:r w:rsidRPr="68CFB541" w:rsidR="003378A9">
        <w:rPr>
          <w:rFonts w:ascii="Calibri" w:hAnsi="Calibri" w:eastAsia="" w:cs="" w:asciiTheme="minorAscii" w:hAnsiTheme="minorAscii" w:eastAsiaTheme="minorEastAsia" w:cstheme="minorBidi"/>
        </w:rPr>
        <w:t xml:space="preserve"> (</w:t>
      </w:r>
      <w:r w:rsidRPr="68CFB541" w:rsidR="00E71BF7">
        <w:rPr>
          <w:rFonts w:ascii="Calibri" w:hAnsi="Calibri" w:eastAsia="" w:cs="" w:asciiTheme="minorAscii" w:hAnsiTheme="minorAscii" w:eastAsiaTheme="minorEastAsia" w:cstheme="minorBidi"/>
        </w:rPr>
        <w:t>5 weeks</w:t>
      </w:r>
      <w:r w:rsidRPr="68CFB541" w:rsidR="003378A9">
        <w:rPr>
          <w:rFonts w:ascii="Calibri" w:hAnsi="Calibri" w:eastAsia="" w:cs="" w:asciiTheme="minorAscii" w:hAnsiTheme="minorAscii" w:eastAsiaTheme="minorEastAsia" w:cstheme="minorBidi"/>
        </w:rPr>
        <w:t>)</w:t>
      </w:r>
    </w:p>
    <w:p w:rsidR="00A87359" w:rsidP="68CFB541" w:rsidRDefault="00A87359" w14:paraId="52ADB1C4" w14:textId="4501C1F3">
      <w:pPr>
        <w:pStyle w:val="ListParagraph"/>
        <w:numPr>
          <w:ilvl w:val="0"/>
          <w:numId w:val="61"/>
        </w:numPr>
        <w:rPr>
          <w:rFonts w:ascii="Calibri" w:hAnsi="Calibri" w:eastAsia="" w:cs="" w:asciiTheme="minorAscii" w:hAnsiTheme="minorAscii" w:eastAsiaTheme="minorEastAsia" w:cstheme="minorBidi"/>
        </w:rPr>
      </w:pPr>
      <w:r w:rsidRPr="68CFB541" w:rsidR="00A87359">
        <w:rPr>
          <w:rFonts w:ascii="Calibri" w:hAnsi="Calibri" w:eastAsia="" w:cs="" w:asciiTheme="minorAscii" w:hAnsiTheme="minorAscii" w:eastAsiaTheme="minorEastAsia" w:cstheme="minorBidi"/>
        </w:rPr>
        <w:t>Behavioral Health: Direct patient care experience (5 weeks)</w:t>
      </w:r>
    </w:p>
    <w:p w:rsidR="001D1081" w:rsidP="68CFB541" w:rsidRDefault="001D1081" w14:paraId="6F7A555A" w14:textId="19C6F4EC">
      <w:pPr>
        <w:pStyle w:val="ListParagraph"/>
        <w:numPr>
          <w:ilvl w:val="0"/>
          <w:numId w:val="61"/>
        </w:numPr>
        <w:rPr>
          <w:rFonts w:ascii="Calibri" w:hAnsi="Calibri" w:eastAsia="" w:cs="" w:asciiTheme="minorAscii" w:hAnsiTheme="minorAscii" w:eastAsiaTheme="minorEastAsia" w:cstheme="minorBidi"/>
        </w:rPr>
      </w:pPr>
      <w:r w:rsidRPr="68CFB541" w:rsidR="001D1081">
        <w:rPr>
          <w:rFonts w:ascii="Calibri" w:hAnsi="Calibri" w:eastAsia="" w:cs="" w:asciiTheme="minorAscii" w:hAnsiTheme="minorAscii" w:eastAsiaTheme="minorEastAsia" w:cstheme="minorBidi"/>
        </w:rPr>
        <w:t>Advanced Emergency Medicine</w:t>
      </w:r>
      <w:r w:rsidRPr="68CFB541" w:rsidR="003257E9">
        <w:rPr>
          <w:rFonts w:ascii="Calibri" w:hAnsi="Calibri" w:eastAsia="" w:cs="" w:asciiTheme="minorAscii" w:hAnsiTheme="minorAscii" w:eastAsiaTheme="minorEastAsia" w:cstheme="minorBidi"/>
        </w:rPr>
        <w:t>: Direct patient care experience</w:t>
      </w:r>
      <w:r w:rsidRPr="68CFB541" w:rsidR="001D1081">
        <w:rPr>
          <w:rFonts w:ascii="Calibri" w:hAnsi="Calibri" w:eastAsia="" w:cs="" w:asciiTheme="minorAscii" w:hAnsiTheme="minorAscii" w:eastAsiaTheme="minorEastAsia" w:cstheme="minorBidi"/>
        </w:rPr>
        <w:t xml:space="preserve"> (5 weeks)</w:t>
      </w:r>
    </w:p>
    <w:p w:rsidR="58FCF9A6" w:rsidP="68CFB541" w:rsidRDefault="58FCF9A6" w14:paraId="0A80D884" w14:textId="30662E26">
      <w:pPr>
        <w:pStyle w:val="ListParagraph"/>
        <w:numPr>
          <w:ilvl w:val="0"/>
          <w:numId w:val="61"/>
        </w:numPr>
        <w:rPr>
          <w:rFonts w:ascii="Calibri" w:hAnsi="Calibri" w:eastAsia="" w:cs="" w:asciiTheme="minorAscii" w:hAnsiTheme="minorAscii" w:eastAsiaTheme="minorEastAsia" w:cstheme="minorBidi"/>
        </w:rPr>
      </w:pPr>
      <w:r w:rsidRPr="68CFB541" w:rsidR="58FCF9A6">
        <w:rPr>
          <w:rFonts w:ascii="Calibri" w:hAnsi="Calibri" w:eastAsia="" w:cs="" w:asciiTheme="minorAscii" w:hAnsiTheme="minorAscii" w:eastAsiaTheme="minorEastAsia" w:cstheme="minorBidi"/>
        </w:rPr>
        <w:t>Advanced Critical Care: Direct patient care experience (5 weeks)</w:t>
      </w:r>
    </w:p>
    <w:p w:rsidR="00A855FD" w:rsidP="68CFB541" w:rsidRDefault="00A855FD" w14:paraId="00AEBC1C" w14:textId="70C128F3">
      <w:pPr>
        <w:pStyle w:val="ListParagraph"/>
        <w:numPr>
          <w:ilvl w:val="0"/>
          <w:numId w:val="61"/>
        </w:numPr>
        <w:rPr>
          <w:rFonts w:ascii="Calibri" w:hAnsi="Calibri" w:eastAsia="" w:cs="" w:asciiTheme="minorAscii" w:hAnsiTheme="minorAscii" w:eastAsiaTheme="minorEastAsia" w:cstheme="minorBidi"/>
        </w:rPr>
      </w:pPr>
      <w:r w:rsidRPr="68CFB541" w:rsidR="00A855FD">
        <w:rPr>
          <w:rFonts w:ascii="Calibri" w:hAnsi="Calibri" w:eastAsia="" w:cs="" w:asciiTheme="minorAscii" w:hAnsiTheme="minorAscii" w:eastAsiaTheme="minorEastAsia" w:cstheme="minorBidi"/>
        </w:rPr>
        <w:t>Advanced Oncology</w:t>
      </w:r>
      <w:r w:rsidRPr="68CFB541" w:rsidR="00254249">
        <w:rPr>
          <w:rFonts w:ascii="Calibri" w:hAnsi="Calibri" w:eastAsia="" w:cs="" w:asciiTheme="minorAscii" w:hAnsiTheme="minorAscii" w:eastAsiaTheme="minorEastAsia" w:cstheme="minorBidi"/>
        </w:rPr>
        <w:t>: Direct pa</w:t>
      </w:r>
      <w:r w:rsidRPr="68CFB541" w:rsidR="00BA7931">
        <w:rPr>
          <w:rFonts w:ascii="Calibri" w:hAnsi="Calibri" w:eastAsia="" w:cs="" w:asciiTheme="minorAscii" w:hAnsiTheme="minorAscii" w:eastAsiaTheme="minorEastAsia" w:cstheme="minorBidi"/>
        </w:rPr>
        <w:t>tient care experience (5 weeks)</w:t>
      </w:r>
    </w:p>
    <w:p w:rsidRPr="00E65DC7" w:rsidR="005C65C5" w:rsidP="68CFB541" w:rsidRDefault="005C65C5" w14:paraId="2FFA69A7" w14:textId="77777777">
      <w:pPr>
        <w:pStyle w:val="ListParagraph"/>
        <w:numPr>
          <w:ilvl w:val="0"/>
          <w:numId w:val="61"/>
        </w:numPr>
        <w:rPr>
          <w:rFonts w:ascii="Calibri" w:hAnsi="Calibri" w:eastAsia="" w:cs="" w:asciiTheme="minorAscii" w:hAnsiTheme="minorAscii" w:eastAsiaTheme="minorEastAsia" w:cstheme="minorBidi"/>
        </w:rPr>
      </w:pPr>
      <w:r w:rsidRPr="461ED43D" w:rsidR="005C65C5">
        <w:rPr>
          <w:rFonts w:ascii="Calibri" w:hAnsi="Calibri" w:eastAsia="" w:cs="" w:asciiTheme="minorAscii" w:hAnsiTheme="minorAscii" w:eastAsiaTheme="minorEastAsia" w:cstheme="minorBidi"/>
        </w:rPr>
        <w:t>Others under development</w:t>
      </w:r>
    </w:p>
    <w:p w:rsidR="461ED43D" w:rsidP="461ED43D" w:rsidRDefault="461ED43D" w14:paraId="04706474" w14:textId="48649128">
      <w:pPr>
        <w:pStyle w:val="ListParagraph"/>
        <w:ind w:left="720"/>
        <w:rPr>
          <w:rFonts w:ascii="Calibri" w:hAnsi="Calibri" w:eastAsia="" w:cs="" w:asciiTheme="minorAscii" w:hAnsiTheme="minorAscii" w:eastAsiaTheme="minorEastAsia" w:cstheme="minorBidi"/>
        </w:rPr>
      </w:pPr>
    </w:p>
    <w:p w:rsidR="00FC400A" w:rsidP="6E8F5504" w:rsidRDefault="00FC400A" w14:paraId="34B3F985" w14:textId="77777777">
      <w:pPr>
        <w:numPr>
          <w:ilvl w:val="0"/>
          <w:numId w:val="37"/>
        </w:numPr>
        <w:rPr>
          <w:rFonts w:ascii="Calibri" w:hAnsi="Calibri" w:eastAsia="" w:cs="" w:asciiTheme="minorAscii" w:hAnsiTheme="minorAscii" w:eastAsiaTheme="minorEastAsia" w:cstheme="minorBidi"/>
        </w:rPr>
      </w:pPr>
      <w:r w:rsidRPr="6E8F5504" w:rsidR="00FC400A">
        <w:rPr>
          <w:rFonts w:ascii="Calibri" w:hAnsi="Calibri" w:eastAsia="" w:cs="" w:asciiTheme="minorAscii" w:hAnsiTheme="minorAscii" w:eastAsiaTheme="minorEastAsia" w:cstheme="minorBidi"/>
        </w:rPr>
        <w:t>Staffing Hours</w:t>
      </w:r>
    </w:p>
    <w:p w:rsidRPr="00E65DC7" w:rsidR="003E2D8D" w:rsidP="4D4FE97F" w:rsidRDefault="00FC400A" w14:paraId="77783296" w14:textId="284B9B85">
      <w:pPr>
        <w:numPr>
          <w:ilvl w:val="1"/>
          <w:numId w:val="37"/>
        </w:numPr>
        <w:rPr>
          <w:rFonts w:ascii="Calibri" w:hAnsi="Calibri" w:eastAsia="" w:cs="" w:asciiTheme="minorAscii" w:hAnsiTheme="minorAscii" w:eastAsiaTheme="minorEastAsia" w:cstheme="minorBidi"/>
        </w:rPr>
      </w:pPr>
      <w:r w:rsidRPr="6E8F5504" w:rsidR="00FC400A">
        <w:rPr>
          <w:rFonts w:ascii="Calibri" w:hAnsi="Calibri" w:eastAsia="" w:cs="" w:asciiTheme="minorAscii" w:hAnsiTheme="minorAscii" w:eastAsiaTheme="minorEastAsia" w:cstheme="minorBidi"/>
        </w:rPr>
        <w:t xml:space="preserve">Residents </w:t>
      </w:r>
      <w:r w:rsidRPr="6E8F5504" w:rsidR="00FC400A">
        <w:rPr>
          <w:rFonts w:ascii="Calibri" w:hAnsi="Calibri" w:eastAsia="" w:cs="" w:asciiTheme="minorAscii" w:hAnsiTheme="minorAscii" w:eastAsiaTheme="minorEastAsia" w:cstheme="minorBidi"/>
        </w:rPr>
        <w:t>are required to</w:t>
      </w:r>
      <w:r w:rsidRPr="6E8F5504" w:rsidR="00FC400A">
        <w:rPr>
          <w:rFonts w:ascii="Calibri" w:hAnsi="Calibri" w:eastAsia="" w:cs="" w:asciiTheme="minorAscii" w:hAnsiTheme="minorAscii" w:eastAsiaTheme="minorEastAsia" w:cstheme="minorBidi"/>
        </w:rPr>
        <w:t xml:space="preserve"> </w:t>
      </w:r>
      <w:r w:rsidRPr="6E8F5504" w:rsidR="00FC400A">
        <w:rPr>
          <w:rFonts w:ascii="Calibri" w:hAnsi="Calibri" w:eastAsia="" w:cs="" w:asciiTheme="minorAscii" w:hAnsiTheme="minorAscii" w:eastAsiaTheme="minorEastAsia" w:cstheme="minorBidi"/>
        </w:rPr>
        <w:t>staff</w:t>
      </w:r>
      <w:r w:rsidRPr="6E8F5504" w:rsidR="00FC400A">
        <w:rPr>
          <w:rFonts w:ascii="Calibri" w:hAnsi="Calibri" w:eastAsia="" w:cs="" w:asciiTheme="minorAscii" w:hAnsiTheme="minorAscii" w:eastAsiaTheme="minorEastAsia" w:cstheme="minorBidi"/>
        </w:rPr>
        <w:t xml:space="preserve"> a combin</w:t>
      </w:r>
      <w:r w:rsidRPr="6E8F5504" w:rsidR="005C60AA">
        <w:rPr>
          <w:rFonts w:ascii="Calibri" w:hAnsi="Calibri" w:eastAsia="" w:cs="" w:asciiTheme="minorAscii" w:hAnsiTheme="minorAscii" w:eastAsiaTheme="minorEastAsia" w:cstheme="minorBidi"/>
        </w:rPr>
        <w:t>ation of operational and clinical</w:t>
      </w:r>
      <w:r w:rsidRPr="6E8F5504" w:rsidR="002B347A">
        <w:rPr>
          <w:rFonts w:ascii="Calibri" w:hAnsi="Calibri" w:eastAsia="" w:cs="" w:asciiTheme="minorAscii" w:hAnsiTheme="minorAscii" w:eastAsiaTheme="minorEastAsia" w:cstheme="minorBidi"/>
        </w:rPr>
        <w:t xml:space="preserve"> shifts</w:t>
      </w:r>
      <w:r w:rsidRPr="6E8F5504" w:rsidR="005C60AA">
        <w:rPr>
          <w:rFonts w:ascii="Calibri" w:hAnsi="Calibri" w:eastAsia="" w:cs="" w:asciiTheme="minorAscii" w:hAnsiTheme="minorAscii" w:eastAsiaTheme="minorEastAsia" w:cstheme="minorBidi"/>
        </w:rPr>
        <w:t xml:space="preserve">. </w:t>
      </w:r>
      <w:r w:rsidRPr="6E8F5504" w:rsidR="00FC400A">
        <w:rPr>
          <w:rFonts w:ascii="Calibri" w:hAnsi="Calibri" w:eastAsia="" w:cs="" w:asciiTheme="minorAscii" w:hAnsiTheme="minorAscii" w:eastAsiaTheme="minorEastAsia" w:cstheme="minorBidi"/>
        </w:rPr>
        <w:t>T</w:t>
      </w:r>
      <w:r w:rsidRPr="6E8F5504" w:rsidR="6E312573">
        <w:rPr>
          <w:rFonts w:ascii="Calibri" w:hAnsi="Calibri" w:eastAsia="" w:cs="" w:asciiTheme="minorAscii" w:hAnsiTheme="minorAscii" w:eastAsiaTheme="minorEastAsia" w:cstheme="minorBidi"/>
        </w:rPr>
        <w:t>he staffing</w:t>
      </w:r>
      <w:r w:rsidRPr="6E8F5504" w:rsidR="00FC400A">
        <w:rPr>
          <w:rFonts w:ascii="Calibri" w:hAnsi="Calibri" w:eastAsia="" w:cs="" w:asciiTheme="minorAscii" w:hAnsiTheme="minorAscii" w:eastAsiaTheme="minorEastAsia" w:cstheme="minorBidi"/>
        </w:rPr>
        <w:t xml:space="preserve"> commitment cannot be satisfied </w:t>
      </w:r>
      <w:r w:rsidRPr="6E8F5504" w:rsidR="001869F3">
        <w:rPr>
          <w:rFonts w:ascii="Calibri" w:hAnsi="Calibri" w:eastAsia="" w:cs="" w:asciiTheme="minorAscii" w:hAnsiTheme="minorAscii" w:eastAsiaTheme="minorEastAsia" w:cstheme="minorBidi"/>
        </w:rPr>
        <w:t xml:space="preserve">before the end of the residency year </w:t>
      </w:r>
      <w:r w:rsidRPr="6E8F5504" w:rsidR="00FC400A">
        <w:rPr>
          <w:rFonts w:ascii="Calibri" w:hAnsi="Calibri" w:eastAsia="" w:cs="" w:asciiTheme="minorAscii" w:hAnsiTheme="minorAscii" w:eastAsiaTheme="minorEastAsia" w:cstheme="minorBidi"/>
        </w:rPr>
        <w:t xml:space="preserve">by working </w:t>
      </w:r>
      <w:r w:rsidRPr="6E8F5504" w:rsidR="00FC400A">
        <w:rPr>
          <w:rFonts w:ascii="Calibri" w:hAnsi="Calibri" w:eastAsia="" w:cs="" w:asciiTheme="minorAscii" w:hAnsiTheme="minorAscii" w:eastAsiaTheme="minorEastAsia" w:cstheme="minorBidi"/>
        </w:rPr>
        <w:t>additional</w:t>
      </w:r>
      <w:r w:rsidRPr="6E8F5504" w:rsidR="00FC400A">
        <w:rPr>
          <w:rFonts w:ascii="Calibri" w:hAnsi="Calibri" w:eastAsia="" w:cs="" w:asciiTheme="minorAscii" w:hAnsiTheme="minorAscii" w:eastAsiaTheme="minorEastAsia" w:cstheme="minorBidi"/>
        </w:rPr>
        <w:t xml:space="preserve"> shifts early in the year. </w:t>
      </w:r>
      <w:r w:rsidRPr="6E8F5504" w:rsidR="22D10AE3">
        <w:rPr>
          <w:rFonts w:ascii="Calibri" w:hAnsi="Calibri" w:eastAsia="" w:cs="" w:asciiTheme="minorAscii" w:hAnsiTheme="minorAscii" w:eastAsiaTheme="minorEastAsia" w:cstheme="minorBidi"/>
        </w:rPr>
        <w:t>To fulfill this</w:t>
      </w:r>
      <w:r w:rsidRPr="6E8F5504" w:rsidR="2733B8F2">
        <w:rPr>
          <w:rFonts w:ascii="Calibri" w:hAnsi="Calibri" w:eastAsia="" w:cs="" w:asciiTheme="minorAscii" w:hAnsiTheme="minorAscii" w:eastAsiaTheme="minorEastAsia" w:cstheme="minorBidi"/>
        </w:rPr>
        <w:t>,</w:t>
      </w:r>
      <w:r w:rsidRPr="6E8F5504" w:rsidR="22D10AE3">
        <w:rPr>
          <w:rFonts w:ascii="Calibri" w:hAnsi="Calibri" w:eastAsia="" w:cs="" w:asciiTheme="minorAscii" w:hAnsiTheme="minorAscii" w:eastAsiaTheme="minorEastAsia" w:cstheme="minorBidi"/>
        </w:rPr>
        <w:t xml:space="preserve"> </w:t>
      </w:r>
      <w:r w:rsidRPr="6E8F5504" w:rsidR="654833C0">
        <w:rPr>
          <w:rFonts w:ascii="Calibri" w:hAnsi="Calibri" w:eastAsia="" w:cs="" w:asciiTheme="minorAscii" w:hAnsiTheme="minorAscii" w:eastAsiaTheme="minorEastAsia" w:cstheme="minorBidi"/>
        </w:rPr>
        <w:t>r</w:t>
      </w:r>
      <w:r w:rsidRPr="6E8F5504" w:rsidR="003500CA">
        <w:rPr>
          <w:rFonts w:ascii="Calibri" w:hAnsi="Calibri" w:eastAsia="" w:cs="" w:asciiTheme="minorAscii" w:hAnsiTheme="minorAscii" w:eastAsiaTheme="minorEastAsia" w:cstheme="minorBidi"/>
        </w:rPr>
        <w:t>esidents will</w:t>
      </w:r>
      <w:r w:rsidRPr="6E8F5504" w:rsidR="005C60AA">
        <w:rPr>
          <w:rFonts w:ascii="Calibri" w:hAnsi="Calibri" w:eastAsia="" w:cs="" w:asciiTheme="minorAscii" w:hAnsiTheme="minorAscii" w:eastAsiaTheme="minorEastAsia" w:cstheme="minorBidi"/>
        </w:rPr>
        <w:t xml:space="preserve"> work one weekend every 3 weeks</w:t>
      </w:r>
      <w:r w:rsidRPr="6E8F5504" w:rsidR="5E46FA83">
        <w:rPr>
          <w:rFonts w:ascii="Calibri" w:hAnsi="Calibri" w:eastAsia="" w:cs="" w:asciiTheme="minorAscii" w:hAnsiTheme="minorAscii" w:eastAsiaTheme="minorEastAsia" w:cstheme="minorBidi"/>
        </w:rPr>
        <w:t>,</w:t>
      </w:r>
      <w:r w:rsidRPr="6E8F5504" w:rsidR="003500CA">
        <w:rPr>
          <w:rFonts w:ascii="Calibri" w:hAnsi="Calibri" w:eastAsia="" w:cs="" w:asciiTheme="minorAscii" w:hAnsiTheme="minorAscii" w:eastAsiaTheme="minorEastAsia" w:cstheme="minorBidi"/>
        </w:rPr>
        <w:t xml:space="preserve"> one </w:t>
      </w:r>
      <w:r w:rsidRPr="6E8F5504" w:rsidR="005C65C5">
        <w:rPr>
          <w:rFonts w:ascii="Calibri" w:hAnsi="Calibri" w:eastAsia="" w:cs="" w:asciiTheme="minorAscii" w:hAnsiTheme="minorAscii" w:eastAsiaTheme="minorEastAsia" w:cstheme="minorBidi"/>
        </w:rPr>
        <w:t>weekday</w:t>
      </w:r>
      <w:r w:rsidRPr="6E8F5504" w:rsidR="005C60AA">
        <w:rPr>
          <w:rFonts w:ascii="Calibri" w:hAnsi="Calibri" w:eastAsia="" w:cs="" w:asciiTheme="minorAscii" w:hAnsiTheme="minorAscii" w:eastAsiaTheme="minorEastAsia" w:cstheme="minorBidi"/>
        </w:rPr>
        <w:t xml:space="preserve"> </w:t>
      </w:r>
      <w:r w:rsidRPr="6E8F5504" w:rsidR="003500CA">
        <w:rPr>
          <w:rFonts w:ascii="Calibri" w:hAnsi="Calibri" w:eastAsia="" w:cs="" w:asciiTheme="minorAscii" w:hAnsiTheme="minorAscii" w:eastAsiaTheme="minorEastAsia" w:cstheme="minorBidi"/>
        </w:rPr>
        <w:t>shift</w:t>
      </w:r>
      <w:r w:rsidRPr="6E8F5504" w:rsidR="003500CA">
        <w:rPr>
          <w:rFonts w:ascii="Calibri" w:hAnsi="Calibri" w:eastAsia="" w:cs="" w:asciiTheme="minorAscii" w:hAnsiTheme="minorAscii" w:eastAsiaTheme="minorEastAsia" w:cstheme="minorBidi"/>
        </w:rPr>
        <w:t xml:space="preserve"> every other week</w:t>
      </w:r>
      <w:r w:rsidRPr="6E8F5504" w:rsidR="1EF5895D">
        <w:rPr>
          <w:rFonts w:ascii="Calibri" w:hAnsi="Calibri" w:eastAsia="" w:cs="" w:asciiTheme="minorAscii" w:hAnsiTheme="minorAscii" w:eastAsiaTheme="minorEastAsia" w:cstheme="minorBidi"/>
        </w:rPr>
        <w:t xml:space="preserve"> and work their required holidays.</w:t>
      </w:r>
      <w:r w:rsidRPr="6E8F5504" w:rsidR="003500CA">
        <w:rPr>
          <w:rFonts w:ascii="Calibri" w:hAnsi="Calibri" w:eastAsia="" w:cs="" w:asciiTheme="minorAscii" w:hAnsiTheme="minorAscii" w:eastAsiaTheme="minorEastAsia" w:cstheme="minorBidi"/>
        </w:rPr>
        <w:t xml:space="preserve"> Residents </w:t>
      </w:r>
      <w:r w:rsidRPr="6E8F5504" w:rsidR="003500CA">
        <w:rPr>
          <w:rFonts w:ascii="Calibri" w:hAnsi="Calibri" w:eastAsia="" w:cs="" w:asciiTheme="minorAscii" w:hAnsiTheme="minorAscii" w:eastAsiaTheme="minorEastAsia" w:cstheme="minorBidi"/>
        </w:rPr>
        <w:t>are required to</w:t>
      </w:r>
      <w:r w:rsidRPr="6E8F5504" w:rsidR="003500CA">
        <w:rPr>
          <w:rFonts w:ascii="Calibri" w:hAnsi="Calibri" w:eastAsia="" w:cs="" w:asciiTheme="minorAscii" w:hAnsiTheme="minorAscii" w:eastAsiaTheme="minorEastAsia" w:cstheme="minorBidi"/>
        </w:rPr>
        <w:t xml:space="preserve"> work one </w:t>
      </w:r>
      <w:r w:rsidRPr="6E8F5504" w:rsidR="005C60AA">
        <w:rPr>
          <w:rFonts w:ascii="Calibri" w:hAnsi="Calibri" w:eastAsia="" w:cs="" w:asciiTheme="minorAscii" w:hAnsiTheme="minorAscii" w:eastAsiaTheme="minorEastAsia" w:cstheme="minorBidi"/>
        </w:rPr>
        <w:t>summer and one winter holiday</w:t>
      </w:r>
      <w:r w:rsidRPr="6E8F5504" w:rsidR="003500CA">
        <w:rPr>
          <w:rFonts w:ascii="Calibri" w:hAnsi="Calibri" w:eastAsia="" w:cs="" w:asciiTheme="minorAscii" w:hAnsiTheme="minorAscii" w:eastAsiaTheme="minorEastAsia" w:cstheme="minorBidi"/>
        </w:rPr>
        <w:t xml:space="preserve">. </w:t>
      </w:r>
      <w:r w:rsidRPr="6E8F5504" w:rsidR="008628DF">
        <w:rPr>
          <w:rFonts w:ascii="Calibri" w:hAnsi="Calibri" w:eastAsia="" w:cs="" w:asciiTheme="minorAscii" w:hAnsiTheme="minorAscii" w:eastAsiaTheme="minorEastAsia" w:cstheme="minorBidi"/>
        </w:rPr>
        <w:t xml:space="preserve">PGY1 residents will be scheduled in a variety of roles </w:t>
      </w:r>
      <w:r w:rsidRPr="6E8F5504" w:rsidR="606ABAE9">
        <w:rPr>
          <w:rFonts w:ascii="Calibri" w:hAnsi="Calibri" w:eastAsia="" w:cs="" w:asciiTheme="minorAscii" w:hAnsiTheme="minorAscii" w:eastAsiaTheme="minorEastAsia" w:cstheme="minorBidi"/>
        </w:rPr>
        <w:t>to</w:t>
      </w:r>
      <w:r w:rsidRPr="6E8F5504" w:rsidR="00F36D1E">
        <w:rPr>
          <w:rFonts w:ascii="Calibri" w:hAnsi="Calibri" w:eastAsia="" w:cs="" w:asciiTheme="minorAscii" w:hAnsiTheme="minorAscii" w:eastAsiaTheme="minorEastAsia" w:cstheme="minorBidi"/>
        </w:rPr>
        <w:t xml:space="preserve"> </w:t>
      </w:r>
      <w:r w:rsidRPr="6E8F5504" w:rsidR="008628DF">
        <w:rPr>
          <w:rFonts w:ascii="Calibri" w:hAnsi="Calibri" w:eastAsia="" w:cs="" w:asciiTheme="minorAscii" w:hAnsiTheme="minorAscii" w:eastAsiaTheme="minorEastAsia" w:cstheme="minorBidi"/>
        </w:rPr>
        <w:t xml:space="preserve">gain experience in a wide range of service </w:t>
      </w:r>
      <w:r w:rsidRPr="6E8F5504" w:rsidR="00F36D1E">
        <w:rPr>
          <w:rFonts w:ascii="Calibri" w:hAnsi="Calibri" w:eastAsia="" w:cs="" w:asciiTheme="minorAscii" w:hAnsiTheme="minorAscii" w:eastAsiaTheme="minorEastAsia" w:cstheme="minorBidi"/>
        </w:rPr>
        <w:t>areas</w:t>
      </w:r>
      <w:r w:rsidRPr="6E8F5504" w:rsidR="008628DF">
        <w:rPr>
          <w:rFonts w:ascii="Calibri" w:hAnsi="Calibri" w:eastAsia="" w:cs="" w:asciiTheme="minorAscii" w:hAnsiTheme="minorAscii" w:eastAsiaTheme="minorEastAsia" w:cstheme="minorBidi"/>
        </w:rPr>
        <w:t xml:space="preserve">. </w:t>
      </w:r>
      <w:r w:rsidRPr="6E8F5504" w:rsidR="008628DF">
        <w:rPr>
          <w:rFonts w:ascii="Calibri" w:hAnsi="Calibri" w:eastAsia="" w:cs="" w:asciiTheme="minorAscii" w:hAnsiTheme="minorAscii" w:eastAsiaTheme="minorEastAsia" w:cstheme="minorBidi"/>
        </w:rPr>
        <w:t>Selection</w:t>
      </w:r>
      <w:r w:rsidRPr="6E8F5504" w:rsidR="008628DF">
        <w:rPr>
          <w:rFonts w:ascii="Calibri" w:hAnsi="Calibri" w:eastAsia="" w:cs="" w:asciiTheme="minorAscii" w:hAnsiTheme="minorAscii" w:eastAsiaTheme="minorEastAsia" w:cstheme="minorBidi"/>
        </w:rPr>
        <w:t xml:space="preserve"> of staffing areas and scheduling of shifts will be done in a manner that balances the educational requirements of the residents with the operational needs of the Department of Pharmacy. </w:t>
      </w:r>
    </w:p>
    <w:p w:rsidR="00FC400A" w:rsidP="776C9601" w:rsidRDefault="006E0A56" w14:paraId="5939AB70" w14:textId="735FB056">
      <w:pPr>
        <w:numPr>
          <w:ilvl w:val="1"/>
          <w:numId w:val="37"/>
        </w:numPr>
        <w:rPr>
          <w:rFonts w:ascii="Calibri" w:hAnsi="Calibri" w:eastAsia="" w:cs="" w:asciiTheme="minorAscii" w:hAnsiTheme="minorAscii" w:eastAsiaTheme="minorEastAsia" w:cstheme="minorBidi"/>
        </w:rPr>
      </w:pPr>
      <w:r w:rsidRPr="6E8F5504" w:rsidR="41F648D8">
        <w:rPr>
          <w:rFonts w:ascii="Calibri" w:hAnsi="Calibri" w:eastAsia="" w:cs="" w:asciiTheme="minorAscii" w:hAnsiTheme="minorAscii" w:eastAsiaTheme="minorEastAsia" w:cstheme="minorBidi"/>
        </w:rPr>
        <w:t xml:space="preserve">The resident </w:t>
      </w:r>
      <w:r w:rsidRPr="6E8F5504" w:rsidR="41F648D8">
        <w:rPr>
          <w:rFonts w:ascii="Calibri" w:hAnsi="Calibri" w:eastAsia="" w:cs="" w:asciiTheme="minorAscii" w:hAnsiTheme="minorAscii" w:eastAsiaTheme="minorEastAsia" w:cstheme="minorBidi"/>
        </w:rPr>
        <w:t xml:space="preserve">is </w:t>
      </w:r>
      <w:r w:rsidRPr="6E8F5504" w:rsidR="18E66452">
        <w:rPr>
          <w:rFonts w:ascii="Calibri" w:hAnsi="Calibri" w:eastAsia="" w:cs="" w:asciiTheme="minorAscii" w:hAnsiTheme="minorAscii" w:eastAsiaTheme="minorEastAsia" w:cstheme="minorBidi"/>
        </w:rPr>
        <w:t>responsible</w:t>
      </w:r>
      <w:r w:rsidRPr="6E8F5504" w:rsidR="41F648D8">
        <w:rPr>
          <w:rFonts w:ascii="Calibri" w:hAnsi="Calibri" w:eastAsia="" w:cs="" w:asciiTheme="minorAscii" w:hAnsiTheme="minorAscii" w:eastAsiaTheme="minorEastAsia" w:cstheme="minorBidi"/>
        </w:rPr>
        <w:t xml:space="preserve"> for</w:t>
      </w:r>
      <w:r w:rsidRPr="6E8F5504" w:rsidR="41F648D8">
        <w:rPr>
          <w:rFonts w:ascii="Calibri" w:hAnsi="Calibri" w:eastAsia="" w:cs="" w:asciiTheme="minorAscii" w:hAnsiTheme="minorAscii" w:eastAsiaTheme="minorEastAsia" w:cstheme="minorBidi"/>
        </w:rPr>
        <w:t xml:space="preserve"> tracking assigned staffing hours. The resident </w:t>
      </w:r>
      <w:r w:rsidRPr="6E8F5504" w:rsidR="41F648D8">
        <w:rPr>
          <w:rFonts w:ascii="Calibri" w:hAnsi="Calibri" w:eastAsia="" w:cs="" w:asciiTheme="minorAscii" w:hAnsiTheme="minorAscii" w:eastAsiaTheme="minorEastAsia" w:cstheme="minorBidi"/>
        </w:rPr>
        <w:t xml:space="preserve">will notify </w:t>
      </w:r>
      <w:r w:rsidRPr="6E8F5504" w:rsidR="4AE26825">
        <w:rPr>
          <w:rFonts w:ascii="Calibri" w:hAnsi="Calibri" w:eastAsia="" w:cs="" w:asciiTheme="minorAscii" w:hAnsiTheme="minorAscii" w:eastAsiaTheme="minorEastAsia" w:cstheme="minorBidi"/>
        </w:rPr>
        <w:t>their</w:t>
      </w:r>
      <w:r w:rsidRPr="6E8F5504" w:rsidR="41F648D8">
        <w:rPr>
          <w:rFonts w:ascii="Calibri" w:hAnsi="Calibri" w:eastAsia="" w:cs="" w:asciiTheme="minorAscii" w:hAnsiTheme="minorAscii" w:eastAsiaTheme="minorEastAsia" w:cstheme="minorBidi"/>
        </w:rPr>
        <w:t xml:space="preserve"> preceptor and RPD as soon as the resident </w:t>
      </w:r>
      <w:r w:rsidRPr="6E8F5504" w:rsidR="41F648D8">
        <w:rPr>
          <w:rFonts w:ascii="Calibri" w:hAnsi="Calibri" w:eastAsia="" w:cs="" w:asciiTheme="minorAscii" w:hAnsiTheme="minorAscii" w:eastAsiaTheme="minorEastAsia" w:cstheme="minorBidi"/>
        </w:rPr>
        <w:t>identifies</w:t>
      </w:r>
      <w:r w:rsidRPr="6E8F5504" w:rsidR="41F648D8">
        <w:rPr>
          <w:rFonts w:ascii="Calibri" w:hAnsi="Calibri" w:eastAsia="" w:cs="" w:asciiTheme="minorAscii" w:hAnsiTheme="minorAscii" w:eastAsiaTheme="minorEastAsia" w:cstheme="minorBidi"/>
        </w:rPr>
        <w:t xml:space="preserve"> they have been scheduled </w:t>
      </w:r>
      <w:r w:rsidRPr="6E8F5504" w:rsidR="41F648D8">
        <w:rPr>
          <w:rFonts w:ascii="Calibri" w:hAnsi="Calibri" w:eastAsia="" w:cs="" w:asciiTheme="minorAscii" w:hAnsiTheme="minorAscii" w:eastAsiaTheme="minorEastAsia" w:cstheme="minorBidi"/>
        </w:rPr>
        <w:t xml:space="preserve">in </w:t>
      </w:r>
      <w:r w:rsidRPr="6E8F5504" w:rsidR="0676CE68">
        <w:rPr>
          <w:rFonts w:ascii="Calibri" w:hAnsi="Calibri" w:eastAsia="" w:cs="" w:asciiTheme="minorAscii" w:hAnsiTheme="minorAscii" w:eastAsiaTheme="minorEastAsia" w:cstheme="minorBidi"/>
        </w:rPr>
        <w:t>excess</w:t>
      </w:r>
      <w:r w:rsidRPr="6E8F5504" w:rsidR="41F648D8">
        <w:rPr>
          <w:rFonts w:ascii="Calibri" w:hAnsi="Calibri" w:eastAsia="" w:cs="" w:asciiTheme="minorAscii" w:hAnsiTheme="minorAscii" w:eastAsiaTheme="minorEastAsia" w:cstheme="minorBidi"/>
        </w:rPr>
        <w:t xml:space="preserve"> of</w:t>
      </w:r>
      <w:r w:rsidRPr="6E8F5504" w:rsidR="41F648D8">
        <w:rPr>
          <w:rFonts w:ascii="Calibri" w:hAnsi="Calibri" w:eastAsia="" w:cs="" w:asciiTheme="minorAscii" w:hAnsiTheme="minorAscii" w:eastAsiaTheme="minorEastAsia" w:cstheme="minorBidi"/>
        </w:rPr>
        <w:t xml:space="preserve"> </w:t>
      </w:r>
      <w:r w:rsidRPr="6E8F5504" w:rsidR="1D4F4CA1">
        <w:rPr>
          <w:rFonts w:ascii="Calibri" w:hAnsi="Calibri" w:eastAsia="" w:cs="" w:asciiTheme="minorAscii" w:hAnsiTheme="minorAscii" w:eastAsiaTheme="minorEastAsia" w:cstheme="minorBidi"/>
        </w:rPr>
        <w:t>the</w:t>
      </w:r>
      <w:r w:rsidRPr="6E8F5504" w:rsidR="41F648D8">
        <w:rPr>
          <w:rFonts w:ascii="Calibri" w:hAnsi="Calibri" w:eastAsia="" w:cs="" w:asciiTheme="minorAscii" w:hAnsiTheme="minorAscii" w:eastAsiaTheme="minorEastAsia" w:cstheme="minorBidi"/>
        </w:rPr>
        <w:t xml:space="preserve"> duty hours rules</w:t>
      </w:r>
      <w:r w:rsidRPr="6E8F5504" w:rsidR="41F648D8">
        <w:rPr>
          <w:rFonts w:ascii="Calibri" w:hAnsi="Calibri" w:eastAsia="" w:cs="" w:asciiTheme="minorAscii" w:hAnsiTheme="minorAscii" w:eastAsiaTheme="minorEastAsia" w:cstheme="minorBidi"/>
        </w:rPr>
        <w:t xml:space="preserve">. </w:t>
      </w:r>
      <w:r w:rsidRPr="6E8F5504" w:rsidR="006E0A56">
        <w:rPr>
          <w:rFonts w:ascii="Calibri" w:hAnsi="Calibri" w:eastAsia="" w:cs="" w:asciiTheme="minorAscii" w:hAnsiTheme="minorAscii" w:eastAsiaTheme="minorEastAsia" w:cstheme="minorBidi"/>
        </w:rPr>
        <w:t xml:space="preserve"> </w:t>
      </w:r>
      <w:r w:rsidRPr="6E8F5504" w:rsidR="4157E26F">
        <w:rPr>
          <w:rFonts w:ascii="Calibri" w:hAnsi="Calibri" w:eastAsia="" w:cs="" w:asciiTheme="minorAscii" w:hAnsiTheme="minorAscii" w:eastAsiaTheme="minorEastAsia" w:cstheme="minorBidi"/>
        </w:rPr>
        <w:t>Pharmacy leaders</w:t>
      </w:r>
      <w:r w:rsidRPr="6E8F5504" w:rsidR="4157E26F">
        <w:rPr>
          <w:rFonts w:ascii="Calibri" w:hAnsi="Calibri" w:eastAsia="" w:cs="" w:asciiTheme="minorAscii" w:hAnsiTheme="minorAscii" w:eastAsiaTheme="minorEastAsia" w:cstheme="minorBidi"/>
        </w:rPr>
        <w:t>hip</w:t>
      </w:r>
      <w:r w:rsidRPr="6E8F5504" w:rsidR="006E0A56">
        <w:rPr>
          <w:rFonts w:ascii="Calibri" w:hAnsi="Calibri" w:eastAsia="" w:cs="" w:asciiTheme="minorAscii" w:hAnsiTheme="minorAscii" w:eastAsiaTheme="minorEastAsia" w:cstheme="minorBidi"/>
        </w:rPr>
        <w:t xml:space="preserve"> </w:t>
      </w:r>
      <w:r w:rsidRPr="6E8F5504" w:rsidR="006E0A56">
        <w:rPr>
          <w:rFonts w:ascii="Calibri" w:hAnsi="Calibri" w:eastAsia="" w:cs="" w:asciiTheme="minorAscii" w:hAnsiTheme="minorAscii" w:eastAsiaTheme="minorEastAsia" w:cstheme="minorBidi"/>
        </w:rPr>
        <w:t>wil</w:t>
      </w:r>
      <w:r w:rsidRPr="6E8F5504" w:rsidR="0091275E">
        <w:rPr>
          <w:rFonts w:ascii="Calibri" w:hAnsi="Calibri" w:eastAsia="" w:cs="" w:asciiTheme="minorAscii" w:hAnsiTheme="minorAscii" w:eastAsiaTheme="minorEastAsia" w:cstheme="minorBidi"/>
        </w:rPr>
        <w:t xml:space="preserve">l </w:t>
      </w:r>
      <w:r w:rsidRPr="6E8F5504" w:rsidR="31DC958A">
        <w:rPr>
          <w:rFonts w:ascii="Calibri" w:hAnsi="Calibri" w:eastAsia="" w:cs="" w:asciiTheme="minorAscii" w:hAnsiTheme="minorAscii" w:eastAsiaTheme="minorEastAsia" w:cstheme="minorBidi"/>
        </w:rPr>
        <w:t>proactively</w:t>
      </w:r>
      <w:r w:rsidRPr="6E8F5504" w:rsidR="0091275E">
        <w:rPr>
          <w:rFonts w:ascii="Calibri" w:hAnsi="Calibri" w:eastAsia="" w:cs="" w:asciiTheme="minorAscii" w:hAnsiTheme="minorAscii" w:eastAsiaTheme="minorEastAsia" w:cstheme="minorBidi"/>
        </w:rPr>
        <w:t xml:space="preserve"> review the pharmacist schedule prior to publication</w:t>
      </w:r>
      <w:r w:rsidRPr="6E8F5504" w:rsidR="09B200A2">
        <w:rPr>
          <w:rFonts w:ascii="Calibri" w:hAnsi="Calibri" w:eastAsia="" w:cs="" w:asciiTheme="minorAscii" w:hAnsiTheme="minorAscii" w:eastAsiaTheme="minorEastAsia" w:cstheme="minorBidi"/>
        </w:rPr>
        <w:t xml:space="preserve"> to prevent scheduling beyond duty </w:t>
      </w:r>
      <w:r w:rsidRPr="6E8F5504" w:rsidR="09B200A2">
        <w:rPr>
          <w:rFonts w:ascii="Calibri" w:hAnsi="Calibri" w:eastAsia="" w:cs="" w:asciiTheme="minorAscii" w:hAnsiTheme="minorAscii" w:eastAsiaTheme="minorEastAsia" w:cstheme="minorBidi"/>
        </w:rPr>
        <w:t>hour</w:t>
      </w:r>
      <w:r w:rsidRPr="6E8F5504" w:rsidR="09B200A2">
        <w:rPr>
          <w:rFonts w:ascii="Calibri" w:hAnsi="Calibri" w:eastAsia="" w:cs="" w:asciiTheme="minorAscii" w:hAnsiTheme="minorAscii" w:eastAsiaTheme="minorEastAsia" w:cstheme="minorBidi"/>
        </w:rPr>
        <w:t xml:space="preserve"> requ</w:t>
      </w:r>
      <w:r w:rsidRPr="6E8F5504" w:rsidR="09B200A2">
        <w:rPr>
          <w:rFonts w:ascii="Calibri" w:hAnsi="Calibri" w:eastAsia="" w:cs="" w:asciiTheme="minorAscii" w:hAnsiTheme="minorAscii" w:eastAsiaTheme="minorEastAsia" w:cstheme="minorBidi"/>
        </w:rPr>
        <w:t>irements</w:t>
      </w:r>
      <w:r w:rsidRPr="6E8F5504" w:rsidR="0091275E">
        <w:rPr>
          <w:rFonts w:ascii="Calibri" w:hAnsi="Calibri" w:eastAsia="" w:cs="" w:asciiTheme="minorAscii" w:hAnsiTheme="minorAscii" w:eastAsiaTheme="minorEastAsia" w:cstheme="minorBidi"/>
        </w:rPr>
        <w:t xml:space="preserve">. </w:t>
      </w:r>
    </w:p>
    <w:p w:rsidR="3A012426" w:rsidP="6E8F5504" w:rsidRDefault="3A012426" w14:paraId="5D0130DE" w14:textId="37089374">
      <w:pPr>
        <w:numPr>
          <w:ilvl w:val="1"/>
          <w:numId w:val="37"/>
        </w:numPr>
        <w:rPr>
          <w:rStyle w:val="Hyperlink"/>
          <w:rFonts w:ascii="Calibri" w:hAnsi="Calibri" w:eastAsia="" w:cs="" w:asciiTheme="minorAscii" w:hAnsiTheme="minorAscii" w:eastAsiaTheme="minorEastAsia" w:cstheme="minorBidi"/>
          <w:color w:val="548DD4" w:themeColor="text2" w:themeTint="99"/>
        </w:rPr>
      </w:pPr>
      <w:r w:rsidRPr="6E8F5504" w:rsidR="3A012426">
        <w:rPr>
          <w:rFonts w:ascii="Calibri" w:hAnsi="Calibri" w:eastAsia="" w:cs="" w:asciiTheme="minorAscii" w:hAnsiTheme="minorAscii" w:eastAsiaTheme="minorEastAsia" w:cstheme="minorBidi"/>
        </w:rPr>
        <w:t>The A</w:t>
      </w:r>
      <w:r w:rsidRPr="6E8F5504" w:rsidR="3A012426">
        <w:rPr>
          <w:rFonts w:ascii="Calibri" w:hAnsi="Calibri" w:eastAsia="" w:cs="" w:asciiTheme="minorAscii" w:hAnsiTheme="minorAscii" w:eastAsiaTheme="minorEastAsia" w:cstheme="minorBidi"/>
          <w:i w:val="1"/>
          <w:iCs w:val="1"/>
        </w:rPr>
        <w:t>SHP Duty Hour Requirements for Pharmacy Residency Programs</w:t>
      </w:r>
      <w:r w:rsidRPr="6E8F5504" w:rsidR="3A012426">
        <w:rPr>
          <w:rFonts w:ascii="Calibri" w:hAnsi="Calibri" w:eastAsia="" w:cs="" w:asciiTheme="minorAscii" w:hAnsiTheme="minorAscii" w:eastAsiaTheme="minorEastAsia" w:cstheme="minorBidi"/>
        </w:rPr>
        <w:t xml:space="preserve"> must be followed by the program and the residents. </w:t>
      </w:r>
      <w:r w:rsidRPr="6E8F5504" w:rsidR="3A012426">
        <w:rPr>
          <w:rFonts w:ascii="Calibri" w:hAnsi="Calibri" w:eastAsia="" w:cs="" w:asciiTheme="minorAscii" w:hAnsiTheme="minorAscii" w:eastAsiaTheme="minorEastAsia" w:cstheme="minorBidi"/>
          <w:color w:val="000000" w:themeColor="text1" w:themeTint="FF" w:themeShade="FF"/>
        </w:rPr>
        <w:t xml:space="preserve">See ASHP website for complete duty hour definitions and requirements: </w:t>
      </w:r>
      <w:hyperlink r:id="R5c9d822781fb4726">
        <w:r w:rsidRPr="6E8F5504" w:rsidR="3A012426">
          <w:rPr>
            <w:rStyle w:val="Hyperlink"/>
            <w:rFonts w:ascii="Calibri" w:hAnsi="Calibri" w:eastAsia="Calibri" w:cs="Calibri"/>
            <w:color w:val="1F487C"/>
            <w:sz w:val="22"/>
            <w:szCs w:val="22"/>
          </w:rPr>
          <w:t>ASHP Duty Hour Requirements for Pharmacy Residencies</w:t>
        </w:r>
      </w:hyperlink>
    </w:p>
    <w:p w:rsidR="5D047094" w:rsidP="776C9601" w:rsidRDefault="5D047094" w14:paraId="0C773497" w14:textId="6692A9BC">
      <w:pPr>
        <w:pStyle w:val="ListParagraph"/>
        <w:numPr>
          <w:ilvl w:val="1"/>
          <w:numId w:val="37"/>
        </w:numPr>
        <w:spacing w:line="216" w:lineRule="auto"/>
        <w:rPr>
          <w:rFonts w:ascii="Calibri" w:hAnsi="Calibri" w:eastAsia="" w:cs="" w:asciiTheme="minorAscii" w:hAnsiTheme="minorAscii" w:eastAsiaTheme="minorEastAsia" w:cstheme="minorBidi"/>
          <w:color w:val="000000" w:themeColor="text1"/>
        </w:rPr>
      </w:pPr>
      <w:r w:rsidRPr="4D4FE97F" w:rsidR="5D047094">
        <w:rPr>
          <w:rFonts w:ascii="Calibri" w:hAnsi="Calibri" w:eastAsia="" w:cs="" w:asciiTheme="minorAscii" w:hAnsiTheme="minorAscii" w:eastAsiaTheme="minorEastAsia" w:cstheme="minorBidi"/>
          <w:color w:val="000000" w:themeColor="text1" w:themeTint="FF" w:themeShade="FF"/>
        </w:rPr>
        <w:t xml:space="preserve">Moonlighting is defined as any voluntary, compensated, work performed outside the organization (external), or within the organization where the resident is in training (internal). These are </w:t>
      </w:r>
      <w:r w:rsidRPr="4D4FE97F" w:rsidR="5D047094">
        <w:rPr>
          <w:rFonts w:ascii="Calibri" w:hAnsi="Calibri" w:eastAsia="" w:cs="" w:asciiTheme="minorAscii" w:hAnsiTheme="minorAscii" w:eastAsiaTheme="minorEastAsia" w:cstheme="minorBidi"/>
          <w:color w:val="000000" w:themeColor="text1" w:themeTint="FF" w:themeShade="FF"/>
        </w:rPr>
        <w:t>compensated</w:t>
      </w:r>
      <w:r w:rsidRPr="4D4FE97F" w:rsidR="5D047094">
        <w:rPr>
          <w:rFonts w:ascii="Calibri" w:hAnsi="Calibri" w:eastAsia="" w:cs="" w:asciiTheme="minorAscii" w:hAnsiTheme="minorAscii" w:eastAsiaTheme="minorEastAsia" w:cstheme="minorBidi"/>
          <w:color w:val="000000" w:themeColor="text1" w:themeTint="FF" w:themeShade="FF"/>
        </w:rPr>
        <w:t xml:space="preserve"> hours beyond the resident’s salary and are not part of the scheduled duty periods of the residency program. External and internal moonlighting by residents is not allowed.</w:t>
      </w:r>
    </w:p>
    <w:p w:rsidR="5D047094" w:rsidP="776C9601" w:rsidRDefault="5D047094" w14:paraId="37E252AA" w14:textId="02B36EF0">
      <w:pPr>
        <w:pStyle w:val="ListParagraph"/>
        <w:numPr>
          <w:ilvl w:val="1"/>
          <w:numId w:val="37"/>
        </w:numPr>
        <w:spacing w:line="216" w:lineRule="auto"/>
        <w:rPr>
          <w:rFonts w:ascii="Calibri" w:hAnsi="Calibri" w:eastAsia="" w:cs="" w:asciiTheme="minorAscii" w:hAnsiTheme="minorAscii" w:eastAsiaTheme="minorEastAsia" w:cstheme="minorBidi"/>
          <w:color w:val="000000" w:themeColor="text1"/>
        </w:rPr>
      </w:pPr>
      <w:r w:rsidRPr="4D4FE97F" w:rsidR="5D047094">
        <w:rPr>
          <w:rFonts w:ascii="Calibri" w:hAnsi="Calibri" w:eastAsia="" w:cs="" w:asciiTheme="minorAscii" w:hAnsiTheme="minorAscii" w:eastAsiaTheme="minorEastAsia" w:cstheme="minorBidi"/>
          <w:color w:val="000000" w:themeColor="text1" w:themeTint="FF" w:themeShade="FF"/>
        </w:rPr>
        <w:t xml:space="preserve">Residents </w:t>
      </w:r>
      <w:r w:rsidRPr="4D4FE97F" w:rsidR="5D047094">
        <w:rPr>
          <w:rFonts w:ascii="Calibri" w:hAnsi="Calibri" w:eastAsia="" w:cs="" w:asciiTheme="minorAscii" w:hAnsiTheme="minorAscii" w:eastAsiaTheme="minorEastAsia" w:cstheme="minorBidi"/>
          <w:color w:val="000000" w:themeColor="text1" w:themeTint="FF" w:themeShade="FF"/>
        </w:rPr>
        <w:t>are required to</w:t>
      </w:r>
      <w:r w:rsidRPr="4D4FE97F" w:rsidR="5D047094">
        <w:rPr>
          <w:rFonts w:ascii="Calibri" w:hAnsi="Calibri" w:eastAsia="" w:cs="" w:asciiTheme="minorAscii" w:hAnsiTheme="minorAscii" w:eastAsiaTheme="minorEastAsia" w:cstheme="minorBidi"/>
          <w:color w:val="000000" w:themeColor="text1" w:themeTint="FF" w:themeShade="FF"/>
        </w:rPr>
        <w:t xml:space="preserve"> complete the Duty hour Attestation monthly in </w:t>
      </w:r>
      <w:r w:rsidRPr="4D4FE97F" w:rsidR="5D047094">
        <w:rPr>
          <w:rFonts w:ascii="Calibri" w:hAnsi="Calibri" w:eastAsia="" w:cs="" w:asciiTheme="minorAscii" w:hAnsiTheme="minorAscii" w:eastAsiaTheme="minorEastAsia" w:cstheme="minorBidi"/>
          <w:color w:val="000000" w:themeColor="text1" w:themeTint="FF" w:themeShade="FF"/>
        </w:rPr>
        <w:t>PharmAcademic</w:t>
      </w:r>
      <w:r w:rsidRPr="4D4FE97F" w:rsidR="5D047094">
        <w:rPr>
          <w:rFonts w:ascii="Calibri" w:hAnsi="Calibri" w:eastAsia="" w:cs="" w:asciiTheme="minorAscii" w:hAnsiTheme="minorAscii" w:eastAsiaTheme="minorEastAsia" w:cstheme="minorBidi"/>
          <w:color w:val="000000" w:themeColor="text1" w:themeTint="FF" w:themeShade="FF"/>
        </w:rPr>
        <w:t xml:space="preserve">™. The RPD will review resident attestations to </w:t>
      </w:r>
      <w:r w:rsidRPr="4D4FE97F" w:rsidR="5D047094">
        <w:rPr>
          <w:rFonts w:ascii="Calibri" w:hAnsi="Calibri" w:eastAsia="" w:cs="" w:asciiTheme="minorAscii" w:hAnsiTheme="minorAscii" w:eastAsiaTheme="minorEastAsia" w:cstheme="minorBidi"/>
          <w:color w:val="000000" w:themeColor="text1" w:themeTint="FF" w:themeShade="FF"/>
        </w:rPr>
        <w:t>monitor</w:t>
      </w:r>
      <w:r w:rsidRPr="4D4FE97F" w:rsidR="5D047094">
        <w:rPr>
          <w:rFonts w:ascii="Calibri" w:hAnsi="Calibri" w:eastAsia="" w:cs="" w:asciiTheme="minorAscii" w:hAnsiTheme="minorAscii" w:eastAsiaTheme="minorEastAsia" w:cstheme="minorBidi"/>
          <w:color w:val="000000" w:themeColor="text1" w:themeTint="FF" w:themeShade="FF"/>
        </w:rPr>
        <w:t xml:space="preserve"> compliance with duty </w:t>
      </w:r>
      <w:r w:rsidRPr="4D4FE97F" w:rsidR="5D047094">
        <w:rPr>
          <w:rFonts w:ascii="Calibri" w:hAnsi="Calibri" w:eastAsia="" w:cs="" w:asciiTheme="minorAscii" w:hAnsiTheme="minorAscii" w:eastAsiaTheme="minorEastAsia" w:cstheme="minorBidi"/>
          <w:color w:val="000000" w:themeColor="text1" w:themeTint="FF" w:themeShade="FF"/>
        </w:rPr>
        <w:t>hour</w:t>
      </w:r>
      <w:r w:rsidRPr="4D4FE97F" w:rsidR="5D047094">
        <w:rPr>
          <w:rFonts w:ascii="Calibri" w:hAnsi="Calibri" w:eastAsia="" w:cs="" w:asciiTheme="minorAscii" w:hAnsiTheme="minorAscii" w:eastAsiaTheme="minorEastAsia" w:cstheme="minorBidi"/>
          <w:color w:val="000000" w:themeColor="text1" w:themeTint="FF" w:themeShade="FF"/>
        </w:rPr>
        <w:t xml:space="preserve"> requirements. Any instance of non-compliance will be addressed by the </w:t>
      </w:r>
      <w:r w:rsidRPr="4D4FE97F" w:rsidR="5D047094">
        <w:rPr>
          <w:rFonts w:ascii="Calibri" w:hAnsi="Calibri" w:eastAsia="" w:cs="" w:asciiTheme="minorAscii" w:hAnsiTheme="minorAscii" w:eastAsiaTheme="minorEastAsia" w:cstheme="minorBidi"/>
          <w:color w:val="000000" w:themeColor="text1" w:themeTint="FF" w:themeShade="FF"/>
        </w:rPr>
        <w:t>RPD</w:t>
      </w:r>
      <w:r w:rsidRPr="4D4FE97F" w:rsidR="5D047094">
        <w:rPr>
          <w:rFonts w:ascii="Calibri" w:hAnsi="Calibri" w:eastAsia="" w:cs="" w:asciiTheme="minorAscii" w:hAnsiTheme="minorAscii" w:eastAsiaTheme="minorEastAsia" w:cstheme="minorBidi"/>
          <w:color w:val="000000" w:themeColor="text1" w:themeTint="FF" w:themeShade="FF"/>
        </w:rPr>
        <w:t xml:space="preserve"> and an action plan to prevent future instances will be developed.</w:t>
      </w:r>
    </w:p>
    <w:p w:rsidRPr="005C60AA" w:rsidR="008628DF" w:rsidP="776C9601" w:rsidRDefault="008628DF" w14:paraId="4AC91F37" w14:textId="4FA0C91F">
      <w:pPr>
        <w:numPr>
          <w:ilvl w:val="1"/>
          <w:numId w:val="37"/>
        </w:numPr>
        <w:rPr>
          <w:rFonts w:ascii="Calibri" w:hAnsi="Calibri" w:eastAsia="" w:cs="" w:asciiTheme="minorAscii" w:hAnsiTheme="minorAscii" w:eastAsiaTheme="minorEastAsia" w:cstheme="minorBidi"/>
        </w:rPr>
      </w:pPr>
      <w:r w:rsidRPr="4D4FE97F" w:rsidR="008628DF">
        <w:rPr>
          <w:rFonts w:ascii="Calibri" w:hAnsi="Calibri" w:eastAsia="" w:cs="" w:asciiTheme="minorAscii" w:hAnsiTheme="minorAscii" w:eastAsiaTheme="minorEastAsia" w:cstheme="minorBidi"/>
        </w:rPr>
        <w:t xml:space="preserve">Once a resident has been scheduled to cover a specific </w:t>
      </w:r>
      <w:r w:rsidRPr="4D4FE97F" w:rsidR="008628DF">
        <w:rPr>
          <w:rFonts w:ascii="Calibri" w:hAnsi="Calibri" w:eastAsia="" w:cs="" w:asciiTheme="minorAscii" w:hAnsiTheme="minorAscii" w:eastAsiaTheme="minorEastAsia" w:cstheme="minorBidi"/>
        </w:rPr>
        <w:t>patient</w:t>
      </w:r>
      <w:r w:rsidRPr="4D4FE97F" w:rsidR="008628DF">
        <w:rPr>
          <w:rFonts w:ascii="Calibri" w:hAnsi="Calibri" w:eastAsia="" w:cs="" w:asciiTheme="minorAscii" w:hAnsiTheme="minorAscii" w:eastAsiaTheme="minorEastAsia" w:cstheme="minorBidi"/>
        </w:rPr>
        <w:t xml:space="preserve"> care area</w:t>
      </w:r>
      <w:r w:rsidRPr="4D4FE97F" w:rsidR="000F20DD">
        <w:rPr>
          <w:rFonts w:ascii="Calibri" w:hAnsi="Calibri" w:eastAsia="" w:cs="" w:asciiTheme="minorAscii" w:hAnsiTheme="minorAscii" w:eastAsiaTheme="minorEastAsia" w:cstheme="minorBidi"/>
        </w:rPr>
        <w:t>,</w:t>
      </w:r>
      <w:r w:rsidRPr="4D4FE97F" w:rsidR="008628DF">
        <w:rPr>
          <w:rFonts w:ascii="Calibri" w:hAnsi="Calibri" w:eastAsia="" w:cs="" w:asciiTheme="minorAscii" w:hAnsiTheme="minorAscii" w:eastAsiaTheme="minorEastAsia" w:cstheme="minorBidi"/>
        </w:rPr>
        <w:t xml:space="preserve"> </w:t>
      </w:r>
      <w:r w:rsidRPr="4D4FE97F" w:rsidR="007A1D23">
        <w:rPr>
          <w:rFonts w:ascii="Calibri" w:hAnsi="Calibri" w:eastAsia="" w:cs="" w:asciiTheme="minorAscii" w:hAnsiTheme="minorAscii" w:eastAsiaTheme="minorEastAsia" w:cstheme="minorBidi"/>
        </w:rPr>
        <w:t>the resident</w:t>
      </w:r>
      <w:r w:rsidRPr="4D4FE97F" w:rsidR="008628DF">
        <w:rPr>
          <w:rFonts w:ascii="Calibri" w:hAnsi="Calibri" w:eastAsia="" w:cs="" w:asciiTheme="minorAscii" w:hAnsiTheme="minorAscii" w:eastAsiaTheme="minorEastAsia" w:cstheme="minorBidi"/>
        </w:rPr>
        <w:t xml:space="preserve"> </w:t>
      </w:r>
      <w:r w:rsidRPr="4D4FE97F" w:rsidR="008628DF">
        <w:rPr>
          <w:rFonts w:ascii="Calibri" w:hAnsi="Calibri" w:eastAsia="" w:cs="" w:asciiTheme="minorAscii" w:hAnsiTheme="minorAscii" w:eastAsiaTheme="minorEastAsia" w:cstheme="minorBidi"/>
        </w:rPr>
        <w:t>is responsible for</w:t>
      </w:r>
      <w:r w:rsidRPr="4D4FE97F" w:rsidR="008628DF">
        <w:rPr>
          <w:rFonts w:ascii="Calibri" w:hAnsi="Calibri" w:eastAsia="" w:cs="" w:asciiTheme="minorAscii" w:hAnsiTheme="minorAscii" w:eastAsiaTheme="minorEastAsia" w:cstheme="minorBidi"/>
        </w:rPr>
        <w:t xml:space="preserve"> that shift and must arrange coverage i</w:t>
      </w:r>
      <w:r w:rsidRPr="4D4FE97F" w:rsidR="006E0A56">
        <w:rPr>
          <w:rFonts w:ascii="Calibri" w:hAnsi="Calibri" w:eastAsia="" w:cs="" w:asciiTheme="minorAscii" w:hAnsiTheme="minorAscii" w:eastAsiaTheme="minorEastAsia" w:cstheme="minorBidi"/>
        </w:rPr>
        <w:t>f</w:t>
      </w:r>
      <w:r w:rsidRPr="4D4FE97F" w:rsidR="008628DF">
        <w:rPr>
          <w:rFonts w:ascii="Calibri" w:hAnsi="Calibri" w:eastAsia="" w:cs="" w:asciiTheme="minorAscii" w:hAnsiTheme="minorAscii" w:eastAsiaTheme="minorEastAsia" w:cstheme="minorBidi"/>
        </w:rPr>
        <w:t xml:space="preserve"> unable to work. All residents must abide by schedule notification deadlines and personnel policies and procedures </w:t>
      </w:r>
      <w:r w:rsidRPr="4D4FE97F" w:rsidR="008628DF">
        <w:rPr>
          <w:rFonts w:ascii="Calibri" w:hAnsi="Calibri" w:eastAsia="" w:cs="" w:asciiTheme="minorAscii" w:hAnsiTheme="minorAscii" w:eastAsiaTheme="minorEastAsia" w:cstheme="minorBidi"/>
        </w:rPr>
        <w:t>established</w:t>
      </w:r>
      <w:r w:rsidRPr="4D4FE97F" w:rsidR="008628DF">
        <w:rPr>
          <w:rFonts w:ascii="Calibri" w:hAnsi="Calibri" w:eastAsia="" w:cs="" w:asciiTheme="minorAscii" w:hAnsiTheme="minorAscii" w:eastAsiaTheme="minorEastAsia" w:cstheme="minorBidi"/>
        </w:rPr>
        <w:t xml:space="preserve"> by the </w:t>
      </w:r>
      <w:r w:rsidRPr="4D4FE97F" w:rsidR="00BA7EFA">
        <w:rPr>
          <w:rFonts w:ascii="Calibri" w:hAnsi="Calibri" w:eastAsia="" w:cs="" w:asciiTheme="minorAscii" w:hAnsiTheme="minorAscii" w:eastAsiaTheme="minorEastAsia" w:cstheme="minorBidi"/>
        </w:rPr>
        <w:t>BCH</w:t>
      </w:r>
      <w:r w:rsidRPr="4D4FE97F" w:rsidR="008628DF">
        <w:rPr>
          <w:rFonts w:ascii="Calibri" w:hAnsi="Calibri" w:eastAsia="" w:cs="" w:asciiTheme="minorAscii" w:hAnsiTheme="minorAscii" w:eastAsiaTheme="minorEastAsia" w:cstheme="minorBidi"/>
        </w:rPr>
        <w:t xml:space="preserve"> Department of Pharmacy.</w:t>
      </w:r>
    </w:p>
    <w:p w:rsidRPr="005C60AA" w:rsidR="005C60AA" w:rsidP="27AC51E3" w:rsidRDefault="005C60AA" w14:paraId="20BF696F"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Residents may trade assigned shifts under the following conditions:</w:t>
      </w:r>
    </w:p>
    <w:p w:rsidRPr="00192F97" w:rsidR="00192F97" w:rsidP="27AC51E3" w:rsidRDefault="00192F97" w14:paraId="6A3C82BD" w14:textId="77777777">
      <w:pPr>
        <w:numPr>
          <w:ilvl w:val="2"/>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Duty hour agreement is not violated</w:t>
      </w:r>
    </w:p>
    <w:p w:rsidRPr="005C60AA" w:rsidR="005C60AA" w:rsidP="4D4FE97F" w:rsidRDefault="005C60AA" w14:paraId="2E708E70" w14:textId="64826981">
      <w:pPr>
        <w:numPr>
          <w:ilvl w:val="2"/>
          <w:numId w:val="37"/>
        </w:numPr>
        <w:rPr>
          <w:rFonts w:ascii="Calibri" w:hAnsi="Calibri" w:eastAsia="" w:cs="" w:asciiTheme="minorAscii" w:hAnsiTheme="minorAscii" w:eastAsiaTheme="minorEastAsia" w:cstheme="minorBidi"/>
        </w:rPr>
      </w:pPr>
      <w:r w:rsidRPr="6E8F5504" w:rsidR="005C60AA">
        <w:rPr>
          <w:rFonts w:ascii="Calibri" w:hAnsi="Calibri" w:eastAsia="" w:cs="" w:asciiTheme="minorAscii" w:hAnsiTheme="minorAscii" w:eastAsiaTheme="minorEastAsia" w:cstheme="minorBidi"/>
        </w:rPr>
        <w:t xml:space="preserve">The preceptor for the residents’ current </w:t>
      </w:r>
      <w:r w:rsidRPr="6E8F5504" w:rsidR="4B0BF239">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4B0BF239">
        <w:rPr>
          <w:rFonts w:ascii="Calibri" w:hAnsi="Calibri" w:eastAsia="Calibri" w:cs="Calibri"/>
          <w:noProof w:val="0"/>
          <w:sz w:val="24"/>
          <w:szCs w:val="24"/>
          <w:lang w:val="en-US"/>
        </w:rPr>
        <w:t xml:space="preserve"> </w:t>
      </w:r>
      <w:r w:rsidRPr="6E8F5504" w:rsidR="00192F97">
        <w:rPr>
          <w:rFonts w:ascii="Calibri" w:hAnsi="Calibri" w:eastAsia="" w:cs="" w:asciiTheme="minorAscii" w:hAnsiTheme="minorAscii" w:eastAsiaTheme="minorEastAsia" w:cstheme="minorBidi"/>
        </w:rPr>
        <w:t>is notified and</w:t>
      </w:r>
      <w:r w:rsidRPr="6E8F5504" w:rsidR="005C60AA">
        <w:rPr>
          <w:rFonts w:ascii="Calibri" w:hAnsi="Calibri" w:eastAsia="" w:cs="" w:asciiTheme="minorAscii" w:hAnsiTheme="minorAscii" w:eastAsiaTheme="minorEastAsia" w:cstheme="minorBidi"/>
        </w:rPr>
        <w:t xml:space="preserve"> approves of the trade</w:t>
      </w:r>
    </w:p>
    <w:p w:rsidRPr="00192F97" w:rsidR="005C60AA" w:rsidP="461ED43D" w:rsidRDefault="00192F97" w14:paraId="2F15293E" w14:textId="77777777">
      <w:pPr>
        <w:numPr>
          <w:ilvl w:val="2"/>
          <w:numId w:val="37"/>
        </w:numPr>
        <w:rPr>
          <w:rFonts w:ascii="Calibri" w:hAnsi="Calibri" w:eastAsia="" w:cs="" w:asciiTheme="minorAscii" w:hAnsiTheme="minorAscii" w:eastAsiaTheme="minorEastAsia" w:cstheme="minorBidi"/>
        </w:rPr>
      </w:pPr>
      <w:r w:rsidRPr="461ED43D" w:rsidR="00192F97">
        <w:rPr>
          <w:rFonts w:ascii="Calibri" w:hAnsi="Calibri" w:eastAsia="" w:cs="" w:asciiTheme="minorAscii" w:hAnsiTheme="minorAscii" w:eastAsiaTheme="minorEastAsia" w:cstheme="minorBidi"/>
        </w:rPr>
        <w:t>The residency program director is notified and approves of the trade</w:t>
      </w:r>
    </w:p>
    <w:p w:rsidR="461ED43D" w:rsidP="461ED43D" w:rsidRDefault="461ED43D" w14:paraId="681A4D20" w14:textId="6779D837">
      <w:pPr>
        <w:ind w:left="2160"/>
        <w:rPr>
          <w:rFonts w:ascii="Calibri" w:hAnsi="Calibri" w:eastAsia="" w:cs="" w:asciiTheme="minorAscii" w:hAnsiTheme="minorAscii" w:eastAsiaTheme="minorEastAsia" w:cstheme="minorBidi"/>
        </w:rPr>
      </w:pPr>
    </w:p>
    <w:p w:rsidR="00FC400A" w:rsidP="4D4FE97F" w:rsidRDefault="00DE3EC4" w14:paraId="59DBFF19" w14:textId="44E3F21D">
      <w:pPr>
        <w:numPr>
          <w:ilvl w:val="0"/>
          <w:numId w:val="37"/>
        </w:numPr>
        <w:rPr>
          <w:rFonts w:ascii="Calibri" w:hAnsi="Calibri" w:eastAsia="" w:cs="" w:asciiTheme="minorAscii" w:hAnsiTheme="minorAscii" w:eastAsiaTheme="minorEastAsia" w:cstheme="minorBidi"/>
        </w:rPr>
      </w:pPr>
      <w:r w:rsidRPr="461ED43D" w:rsidR="00DE3EC4">
        <w:rPr>
          <w:rFonts w:ascii="Calibri" w:hAnsi="Calibri" w:eastAsia="" w:cs="" w:asciiTheme="minorAscii" w:hAnsiTheme="minorAscii" w:eastAsiaTheme="minorEastAsia" w:cstheme="minorBidi"/>
        </w:rPr>
        <w:t>Administrative Time</w:t>
      </w:r>
      <w:r w:rsidRPr="461ED43D" w:rsidR="00E65DC7">
        <w:rPr>
          <w:rFonts w:ascii="Calibri" w:hAnsi="Calibri" w:eastAsia="" w:cs="" w:asciiTheme="minorAscii" w:hAnsiTheme="minorAscii" w:eastAsiaTheme="minorEastAsia" w:cstheme="minorBidi"/>
        </w:rPr>
        <w:t xml:space="preserve"> </w:t>
      </w:r>
      <w:r w:rsidRPr="461ED43D" w:rsidR="00192F97">
        <w:rPr>
          <w:rFonts w:ascii="Calibri" w:hAnsi="Calibri" w:eastAsia="" w:cs="" w:asciiTheme="minorAscii" w:hAnsiTheme="minorAscii" w:eastAsiaTheme="minorEastAsia" w:cstheme="minorBidi"/>
        </w:rPr>
        <w:t>–</w:t>
      </w:r>
      <w:r w:rsidRPr="461ED43D" w:rsidR="00E65DC7">
        <w:rPr>
          <w:rFonts w:ascii="Calibri" w:hAnsi="Calibri" w:eastAsia="" w:cs="" w:asciiTheme="minorAscii" w:hAnsiTheme="minorAscii" w:eastAsiaTheme="minorEastAsia" w:cstheme="minorBidi"/>
        </w:rPr>
        <w:t xml:space="preserve"> </w:t>
      </w:r>
      <w:r w:rsidRPr="461ED43D" w:rsidR="00192F97">
        <w:rPr>
          <w:rFonts w:ascii="Calibri" w:hAnsi="Calibri" w:eastAsia="" w:cs="" w:asciiTheme="minorAscii" w:hAnsiTheme="minorAscii" w:eastAsiaTheme="minorEastAsia" w:cstheme="minorBidi"/>
        </w:rPr>
        <w:t>It is expected that</w:t>
      </w:r>
      <w:r w:rsidRPr="461ED43D" w:rsidR="00FC400A">
        <w:rPr>
          <w:rFonts w:ascii="Calibri" w:hAnsi="Calibri" w:eastAsia="" w:cs="" w:asciiTheme="minorAscii" w:hAnsiTheme="minorAscii" w:eastAsiaTheme="minorEastAsia" w:cstheme="minorBidi"/>
        </w:rPr>
        <w:t xml:space="preserve"> residents will be given </w:t>
      </w:r>
      <w:r w:rsidRPr="461ED43D" w:rsidR="00192F97">
        <w:rPr>
          <w:rFonts w:ascii="Calibri" w:hAnsi="Calibri" w:eastAsia="" w:cs="" w:asciiTheme="minorAscii" w:hAnsiTheme="minorAscii" w:eastAsiaTheme="minorEastAsia" w:cstheme="minorBidi"/>
        </w:rPr>
        <w:t xml:space="preserve">time to work on administrative projects during clinical </w:t>
      </w:r>
      <w:r w:rsidRPr="461ED43D" w:rsidR="73C49642">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461ED43D" w:rsidR="00192F97">
        <w:rPr>
          <w:rFonts w:ascii="Calibri" w:hAnsi="Calibri" w:eastAsia="" w:cs="" w:asciiTheme="minorAscii" w:hAnsiTheme="minorAscii" w:eastAsiaTheme="minorEastAsia" w:cstheme="minorBidi"/>
        </w:rPr>
        <w:t xml:space="preserve">s </w:t>
      </w:r>
      <w:r w:rsidRPr="461ED43D" w:rsidR="00192F97">
        <w:rPr>
          <w:rFonts w:ascii="Calibri" w:hAnsi="Calibri" w:eastAsia="" w:cs="" w:asciiTheme="minorAscii" w:hAnsiTheme="minorAscii" w:eastAsiaTheme="minorEastAsia" w:cstheme="minorBidi"/>
        </w:rPr>
        <w:t xml:space="preserve">per the </w:t>
      </w:r>
      <w:r w:rsidRPr="461ED43D" w:rsidR="225FFFD3">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461ED43D" w:rsidR="00192F97">
        <w:rPr>
          <w:rFonts w:ascii="Calibri" w:hAnsi="Calibri" w:eastAsia="" w:cs="" w:asciiTheme="minorAscii" w:hAnsiTheme="minorAscii" w:eastAsiaTheme="minorEastAsia" w:cstheme="minorBidi"/>
        </w:rPr>
        <w:t xml:space="preserve"> preceptor’s schedule.</w:t>
      </w:r>
    </w:p>
    <w:p w:rsidR="461ED43D" w:rsidP="461ED43D" w:rsidRDefault="461ED43D" w14:paraId="07180907" w14:textId="7C2FA46E">
      <w:pPr>
        <w:ind w:left="1080"/>
        <w:rPr>
          <w:rFonts w:ascii="Calibri" w:hAnsi="Calibri" w:eastAsia="" w:cs="" w:asciiTheme="minorAscii" w:hAnsiTheme="minorAscii" w:eastAsiaTheme="minorEastAsia" w:cstheme="minorBidi"/>
        </w:rPr>
      </w:pPr>
    </w:p>
    <w:p w:rsidR="00FC400A" w:rsidP="27AC51E3" w:rsidRDefault="00FC400A" w14:paraId="67D6382C" w14:textId="77777777">
      <w:pPr>
        <w:numPr>
          <w:ilvl w:val="0"/>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Teaching</w:t>
      </w:r>
    </w:p>
    <w:p w:rsidRPr="009B65E2" w:rsidR="00FC400A" w:rsidP="27AC51E3" w:rsidRDefault="00FC400A" w14:paraId="2035E4E0"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color w:val="000000" w:themeColor="text1"/>
          <w:szCs w:val="24"/>
        </w:rPr>
        <w:t>Residents are expected to provide education to the pharmacy staff and other healthcare providers as assigned by individual preceptors.</w:t>
      </w:r>
    </w:p>
    <w:p w:rsidR="00FC400A" w:rsidP="6E8F5504" w:rsidRDefault="00FC400A" w14:paraId="53849715" w14:textId="1D57F83F">
      <w:pPr>
        <w:numPr>
          <w:ilvl w:val="1"/>
          <w:numId w:val="37"/>
        </w:numPr>
        <w:rPr>
          <w:rFonts w:ascii="Calibri" w:hAnsi="Calibri" w:eastAsia="" w:cs="" w:asciiTheme="minorAscii" w:hAnsiTheme="minorAscii" w:eastAsiaTheme="minorEastAsia" w:cstheme="minorBidi"/>
          <w:color w:val="000000" w:themeColor="text1"/>
        </w:rPr>
      </w:pPr>
      <w:r w:rsidRPr="6E8F5504" w:rsidR="00FC400A">
        <w:rPr>
          <w:rFonts w:ascii="Calibri" w:hAnsi="Calibri" w:eastAsia="" w:cs="" w:asciiTheme="minorAscii" w:hAnsiTheme="minorAscii" w:eastAsiaTheme="minorEastAsia" w:cstheme="minorBidi"/>
          <w:color w:val="000000" w:themeColor="text1" w:themeTint="FF" w:themeShade="FF"/>
        </w:rPr>
        <w:t>The resident may present lectures or other teaching exe</w:t>
      </w:r>
      <w:r w:rsidRPr="6E8F5504" w:rsidR="00192F97">
        <w:rPr>
          <w:rFonts w:ascii="Calibri" w:hAnsi="Calibri" w:eastAsia="" w:cs="" w:asciiTheme="minorAscii" w:hAnsiTheme="minorAscii" w:eastAsiaTheme="minorEastAsia" w:cstheme="minorBidi"/>
          <w:color w:val="000000" w:themeColor="text1" w:themeTint="FF" w:themeShade="FF"/>
        </w:rPr>
        <w:t>rcises to PharmD students</w:t>
      </w:r>
      <w:r w:rsidRPr="6E8F5504" w:rsidR="00FC400A">
        <w:rPr>
          <w:rFonts w:ascii="Calibri" w:hAnsi="Calibri" w:eastAsia="" w:cs="" w:asciiTheme="minorAscii" w:hAnsiTheme="minorAscii" w:eastAsiaTheme="minorEastAsia" w:cstheme="minorBidi"/>
          <w:color w:val="000000" w:themeColor="text1" w:themeTint="FF" w:themeShade="FF"/>
        </w:rPr>
        <w:t xml:space="preserve">. Residents may </w:t>
      </w:r>
      <w:r w:rsidRPr="6E8F5504" w:rsidR="00FC400A">
        <w:rPr>
          <w:rFonts w:ascii="Calibri" w:hAnsi="Calibri" w:eastAsia="" w:cs="" w:asciiTheme="minorAscii" w:hAnsiTheme="minorAscii" w:eastAsiaTheme="minorEastAsia" w:cstheme="minorBidi"/>
          <w:color w:val="000000" w:themeColor="text1" w:themeTint="FF" w:themeShade="FF"/>
        </w:rPr>
        <w:t>be required</w:t>
      </w:r>
      <w:r w:rsidRPr="6E8F5504" w:rsidR="00FC400A">
        <w:rPr>
          <w:rFonts w:ascii="Calibri" w:hAnsi="Calibri" w:eastAsia="" w:cs="" w:asciiTheme="minorAscii" w:hAnsiTheme="minorAscii" w:eastAsiaTheme="minorEastAsia" w:cstheme="minorBidi"/>
          <w:color w:val="000000" w:themeColor="text1" w:themeTint="FF" w:themeShade="FF"/>
        </w:rPr>
        <w:t xml:space="preserve"> to </w:t>
      </w:r>
      <w:r w:rsidRPr="6E8F5504" w:rsidR="00FC400A">
        <w:rPr>
          <w:rFonts w:ascii="Calibri" w:hAnsi="Calibri" w:eastAsia="" w:cs="" w:asciiTheme="minorAscii" w:hAnsiTheme="minorAscii" w:eastAsiaTheme="minorEastAsia" w:cstheme="minorBidi"/>
          <w:color w:val="000000" w:themeColor="text1" w:themeTint="FF" w:themeShade="FF"/>
        </w:rPr>
        <w:t>assist</w:t>
      </w:r>
      <w:r w:rsidRPr="6E8F5504" w:rsidR="00FC400A">
        <w:rPr>
          <w:rFonts w:ascii="Calibri" w:hAnsi="Calibri" w:eastAsia="" w:cs="" w:asciiTheme="minorAscii" w:hAnsiTheme="minorAscii" w:eastAsiaTheme="minorEastAsia" w:cstheme="minorBidi"/>
          <w:color w:val="000000" w:themeColor="text1" w:themeTint="FF" w:themeShade="FF"/>
        </w:rPr>
        <w:t xml:space="preserve"> in the precepting of PharmD students on clerkship. The resident may attend other seminars as his/her schedule </w:t>
      </w:r>
      <w:r w:rsidRPr="6E8F5504" w:rsidR="00FC400A">
        <w:rPr>
          <w:rFonts w:ascii="Calibri" w:hAnsi="Calibri" w:eastAsia="" w:cs="" w:asciiTheme="minorAscii" w:hAnsiTheme="minorAscii" w:eastAsiaTheme="minorEastAsia" w:cstheme="minorBidi"/>
          <w:color w:val="000000" w:themeColor="text1" w:themeTint="FF" w:themeShade="FF"/>
        </w:rPr>
        <w:t>permits</w:t>
      </w:r>
      <w:r w:rsidRPr="6E8F5504" w:rsidR="00FC400A">
        <w:rPr>
          <w:rFonts w:ascii="Calibri" w:hAnsi="Calibri" w:eastAsia="" w:cs="" w:asciiTheme="minorAscii" w:hAnsiTheme="minorAscii" w:eastAsiaTheme="minorEastAsia" w:cstheme="minorBidi"/>
          <w:color w:val="000000" w:themeColor="text1" w:themeTint="FF" w:themeShade="FF"/>
        </w:rPr>
        <w:t xml:space="preserve">. </w:t>
      </w:r>
    </w:p>
    <w:p w:rsidR="1E5FE1C3" w:rsidP="6E8F5504" w:rsidRDefault="1E5FE1C3" w14:paraId="7F6FA196" w14:textId="4BA9169C">
      <w:pPr>
        <w:numPr>
          <w:ilvl w:val="1"/>
          <w:numId w:val="37"/>
        </w:numPr>
        <w:rPr>
          <w:rFonts w:ascii="Calibri" w:hAnsi="Calibri" w:eastAsia="" w:cs="" w:asciiTheme="minorAscii" w:hAnsiTheme="minorAscii" w:eastAsiaTheme="minorEastAsia" w:cstheme="minorBidi"/>
          <w:color w:val="000000" w:themeColor="text1"/>
        </w:rPr>
      </w:pPr>
      <w:r w:rsidRPr="461ED43D" w:rsidR="1E5FE1C3">
        <w:rPr>
          <w:rFonts w:ascii="Calibri" w:hAnsi="Calibri" w:eastAsia="" w:cs="" w:asciiTheme="minorAscii" w:hAnsiTheme="minorAscii" w:eastAsiaTheme="minorEastAsia" w:cstheme="minorBidi"/>
          <w:color w:val="000000" w:themeColor="text1" w:themeTint="FF" w:themeShade="FF"/>
        </w:rPr>
        <w:t>Participation in and completion of a teaching certificate program through the University of Colorado Skaggs School of Pharmacy and Pharmaceutical Sciences is optional.</w:t>
      </w:r>
    </w:p>
    <w:p w:rsidR="461ED43D" w:rsidP="461ED43D" w:rsidRDefault="461ED43D" w14:paraId="2955934B" w14:textId="57B477BD">
      <w:pPr>
        <w:ind w:left="1440"/>
        <w:rPr>
          <w:rFonts w:ascii="Calibri" w:hAnsi="Calibri" w:eastAsia="" w:cs="" w:asciiTheme="minorAscii" w:hAnsiTheme="minorAscii" w:eastAsiaTheme="minorEastAsia" w:cstheme="minorBidi"/>
          <w:color w:val="000000" w:themeColor="text1" w:themeTint="FF" w:themeShade="FF"/>
        </w:rPr>
      </w:pPr>
    </w:p>
    <w:p w:rsidRPr="00407400" w:rsidR="00FC400A" w:rsidP="2D1B5E21" w:rsidRDefault="00745038" w14:paraId="0AC91D13" w14:textId="12E73617">
      <w:pPr>
        <w:pStyle w:val="Normal"/>
        <w:numPr>
          <w:ilvl w:val="0"/>
          <w:numId w:val="37"/>
        </w:numPr>
        <w:rPr>
          <w:rFonts w:ascii="Calibri" w:hAnsi="Calibri" w:eastAsia="" w:cs="" w:asciiTheme="minorAscii" w:hAnsiTheme="minorAscii" w:eastAsiaTheme="minorEastAsia" w:cstheme="minorBidi"/>
        </w:rPr>
      </w:pPr>
      <w:r w:rsidRPr="2D1B5E21" w:rsidR="00745038">
        <w:rPr>
          <w:rFonts w:ascii="Calibri" w:hAnsi="Calibri" w:eastAsia="" w:cs="" w:asciiTheme="minorAscii" w:hAnsiTheme="minorAscii" w:eastAsiaTheme="minorEastAsia" w:cstheme="minorBidi"/>
        </w:rPr>
        <w:t xml:space="preserve">Paid Time </w:t>
      </w:r>
      <w:r w:rsidRPr="2D1B5E21" w:rsidR="00FC400A">
        <w:rPr>
          <w:rFonts w:ascii="Calibri" w:hAnsi="Calibri" w:eastAsia="" w:cs="" w:asciiTheme="minorAscii" w:hAnsiTheme="minorAscii" w:eastAsiaTheme="minorEastAsia" w:cstheme="minorBidi"/>
        </w:rPr>
        <w:t>Off (PTO)</w:t>
      </w:r>
      <w:r w:rsidRPr="2D1B5E21" w:rsidR="005B4E3E">
        <w:rPr>
          <w:rFonts w:ascii="Calibri" w:hAnsi="Calibri" w:eastAsia="" w:cs="" w:asciiTheme="minorAscii" w:hAnsiTheme="minorAscii" w:eastAsiaTheme="minorEastAsia" w:cstheme="minorBidi"/>
        </w:rPr>
        <w:t xml:space="preserve"> and Time Away</w:t>
      </w:r>
    </w:p>
    <w:p w:rsidR="006A4A13" w:rsidP="27AC51E3" w:rsidRDefault="006A4A13" w14:paraId="218AC018" w14:textId="69C10978">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Time Away</w:t>
      </w:r>
    </w:p>
    <w:p w:rsidR="00386C6D" w:rsidP="27AC51E3" w:rsidRDefault="00386C6D" w14:paraId="089A5165" w14:textId="1B5ABE72">
      <w:pPr>
        <w:numPr>
          <w:ilvl w:val="2"/>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PTO</w:t>
      </w:r>
      <w:r w:rsidRPr="723778B2" w:rsidR="3BAE1F45">
        <w:rPr>
          <w:rFonts w:asciiTheme="minorHAnsi" w:hAnsiTheme="minorHAnsi" w:eastAsiaTheme="minorEastAsia" w:cstheme="minorBidi"/>
          <w:szCs w:val="24"/>
        </w:rPr>
        <w:t xml:space="preserve"> </w:t>
      </w:r>
      <w:r w:rsidRPr="723778B2">
        <w:rPr>
          <w:rFonts w:asciiTheme="minorHAnsi" w:hAnsiTheme="minorHAnsi" w:eastAsiaTheme="minorEastAsia" w:cstheme="minorBidi"/>
          <w:szCs w:val="24"/>
        </w:rPr>
        <w:t xml:space="preserve">and leave </w:t>
      </w:r>
      <w:r w:rsidRPr="723778B2" w:rsidR="006A4A13">
        <w:rPr>
          <w:rFonts w:asciiTheme="minorHAnsi" w:hAnsiTheme="minorHAnsi" w:eastAsiaTheme="minorEastAsia" w:cstheme="minorBidi"/>
          <w:szCs w:val="24"/>
        </w:rPr>
        <w:t xml:space="preserve">all </w:t>
      </w:r>
      <w:r w:rsidRPr="723778B2">
        <w:rPr>
          <w:rFonts w:asciiTheme="minorHAnsi" w:hAnsiTheme="minorHAnsi" w:eastAsiaTheme="minorEastAsia" w:cstheme="minorBidi"/>
          <w:szCs w:val="24"/>
        </w:rPr>
        <w:t xml:space="preserve">count towards time away from the program. </w:t>
      </w:r>
    </w:p>
    <w:p w:rsidR="005B4E3E" w:rsidP="27AC51E3" w:rsidRDefault="005B4E3E" w14:paraId="26C0174B" w14:textId="491F9A9C">
      <w:pPr>
        <w:numPr>
          <w:ilvl w:val="2"/>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A resident spend</w:t>
      </w:r>
      <w:r w:rsidRPr="723778B2" w:rsidR="006A4A13">
        <w:rPr>
          <w:rFonts w:asciiTheme="minorHAnsi" w:hAnsiTheme="minorHAnsi" w:eastAsiaTheme="minorEastAsia" w:cstheme="minorBidi"/>
          <w:szCs w:val="24"/>
        </w:rPr>
        <w:t>ing</w:t>
      </w:r>
      <w:r w:rsidRPr="723778B2">
        <w:rPr>
          <w:rFonts w:asciiTheme="minorHAnsi" w:hAnsiTheme="minorHAnsi" w:eastAsiaTheme="minorEastAsia" w:cstheme="minorBidi"/>
          <w:szCs w:val="24"/>
        </w:rPr>
        <w:t xml:space="preserve"> more than 37 training days away from the program</w:t>
      </w:r>
      <w:r w:rsidRPr="723778B2" w:rsidR="006A4A13">
        <w:rPr>
          <w:rFonts w:asciiTheme="minorHAnsi" w:hAnsiTheme="minorHAnsi" w:eastAsiaTheme="minorEastAsia" w:cstheme="minorBidi"/>
          <w:szCs w:val="24"/>
        </w:rPr>
        <w:t xml:space="preserve"> may request:</w:t>
      </w:r>
    </w:p>
    <w:p w:rsidR="006A4A13" w:rsidP="27AC51E3" w:rsidRDefault="006A4A13" w14:paraId="5937815B" w14:textId="6D2F42B9">
      <w:pPr>
        <w:numPr>
          <w:ilvl w:val="3"/>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An extension of the program not to exceed 90 days</w:t>
      </w:r>
    </w:p>
    <w:p w:rsidR="006A4A13" w:rsidP="27AC51E3" w:rsidRDefault="006A4A13" w14:paraId="2E475A4E" w14:textId="75B9BC5E">
      <w:pPr>
        <w:numPr>
          <w:ilvl w:val="3"/>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To complete the program year without an extension; this would result in not receiving a graduation certificate</w:t>
      </w:r>
    </w:p>
    <w:p w:rsidR="00FC400A" w:rsidP="27AC51E3" w:rsidRDefault="00FC400A" w14:paraId="606D1DEB" w14:textId="05EAEC33">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Time off for holidays, vacations, meetings, interviews, and sick time is </w:t>
      </w:r>
      <w:r w:rsidRPr="723778B2" w:rsidR="00407400">
        <w:rPr>
          <w:rFonts w:asciiTheme="minorHAnsi" w:hAnsiTheme="minorHAnsi" w:eastAsiaTheme="minorEastAsia" w:cstheme="minorBidi"/>
          <w:szCs w:val="24"/>
        </w:rPr>
        <w:t>given to</w:t>
      </w:r>
      <w:r w:rsidRPr="723778B2">
        <w:rPr>
          <w:rFonts w:asciiTheme="minorHAnsi" w:hAnsiTheme="minorHAnsi" w:eastAsiaTheme="minorEastAsia" w:cstheme="minorBidi"/>
          <w:szCs w:val="24"/>
        </w:rPr>
        <w:t xml:space="preserve"> each resident in a vacation “bank” called PTO.</w:t>
      </w:r>
      <w:r w:rsidRPr="723778B2" w:rsidR="00407400">
        <w:rPr>
          <w:rFonts w:asciiTheme="minorHAnsi" w:hAnsiTheme="minorHAnsi" w:eastAsiaTheme="minorEastAsia" w:cstheme="minorBidi"/>
          <w:szCs w:val="24"/>
        </w:rPr>
        <w:t xml:space="preserve"> The resident will begin each year with 7 PTO days.</w:t>
      </w:r>
      <w:r w:rsidRPr="723778B2">
        <w:rPr>
          <w:rFonts w:asciiTheme="minorHAnsi" w:hAnsiTheme="minorHAnsi" w:eastAsiaTheme="minorEastAsia" w:cstheme="minorBidi"/>
          <w:szCs w:val="24"/>
        </w:rPr>
        <w:t xml:space="preserve"> </w:t>
      </w:r>
      <w:r w:rsidRPr="723778B2" w:rsidR="00407400">
        <w:rPr>
          <w:rFonts w:asciiTheme="minorHAnsi" w:hAnsiTheme="minorHAnsi" w:eastAsiaTheme="minorEastAsia" w:cstheme="minorBidi"/>
          <w:szCs w:val="24"/>
        </w:rPr>
        <w:t>Additional d</w:t>
      </w:r>
      <w:r w:rsidRPr="723778B2">
        <w:rPr>
          <w:rFonts w:asciiTheme="minorHAnsi" w:hAnsiTheme="minorHAnsi" w:eastAsiaTheme="minorEastAsia" w:cstheme="minorBidi"/>
          <w:szCs w:val="24"/>
        </w:rPr>
        <w:t>etails are explained in the hospital policy “Paid Time Off</w:t>
      </w:r>
      <w:r w:rsidRPr="723778B2" w:rsidR="000F20DD">
        <w:rPr>
          <w:rFonts w:asciiTheme="minorHAnsi" w:hAnsiTheme="minorHAnsi" w:eastAsiaTheme="minorEastAsia" w:cstheme="minorBidi"/>
          <w:szCs w:val="24"/>
        </w:rPr>
        <w:t>.</w:t>
      </w:r>
      <w:r w:rsidRPr="723778B2">
        <w:rPr>
          <w:rFonts w:asciiTheme="minorHAnsi" w:hAnsiTheme="minorHAnsi" w:eastAsiaTheme="minorEastAsia" w:cstheme="minorBidi"/>
          <w:szCs w:val="24"/>
        </w:rPr>
        <w:t xml:space="preserve">” No additional time off will be granted without the approval of the </w:t>
      </w:r>
      <w:r w:rsidRPr="723778B2" w:rsidR="00FB03AB">
        <w:rPr>
          <w:rFonts w:asciiTheme="minorHAnsi" w:hAnsiTheme="minorHAnsi" w:eastAsiaTheme="minorEastAsia" w:cstheme="minorBidi"/>
          <w:szCs w:val="24"/>
        </w:rPr>
        <w:t>RAC</w:t>
      </w:r>
      <w:r w:rsidRPr="723778B2" w:rsidR="000F20DD">
        <w:rPr>
          <w:rFonts w:asciiTheme="minorHAnsi" w:hAnsiTheme="minorHAnsi" w:eastAsiaTheme="minorEastAsia" w:cstheme="minorBidi"/>
          <w:szCs w:val="24"/>
        </w:rPr>
        <w:t>.</w:t>
      </w:r>
      <w:r w:rsidRPr="723778B2">
        <w:rPr>
          <w:rFonts w:asciiTheme="minorHAnsi" w:hAnsiTheme="minorHAnsi" w:eastAsiaTheme="minorEastAsia" w:cstheme="minorBidi"/>
          <w:szCs w:val="24"/>
        </w:rPr>
        <w:t xml:space="preserve"> </w:t>
      </w:r>
      <w:r w:rsidRPr="723778B2" w:rsidR="000F20DD">
        <w:rPr>
          <w:rFonts w:asciiTheme="minorHAnsi" w:hAnsiTheme="minorHAnsi" w:eastAsiaTheme="minorEastAsia" w:cstheme="minorBidi"/>
          <w:szCs w:val="24"/>
        </w:rPr>
        <w:t>O</w:t>
      </w:r>
      <w:r w:rsidRPr="723778B2">
        <w:rPr>
          <w:rFonts w:asciiTheme="minorHAnsi" w:hAnsiTheme="minorHAnsi" w:eastAsiaTheme="minorEastAsia" w:cstheme="minorBidi"/>
          <w:szCs w:val="24"/>
        </w:rPr>
        <w:t>nly emergency situations will be considered.</w:t>
      </w:r>
    </w:p>
    <w:p w:rsidR="00FC400A" w:rsidP="4D4FE97F" w:rsidRDefault="00FC400A" w14:paraId="5521AD2A" w14:textId="1D8FD76C">
      <w:pPr>
        <w:numPr>
          <w:ilvl w:val="1"/>
          <w:numId w:val="37"/>
        </w:numPr>
        <w:rPr>
          <w:rFonts w:ascii="Calibri" w:hAnsi="Calibri" w:eastAsia="" w:cs="" w:asciiTheme="minorAscii" w:hAnsiTheme="minorAscii" w:eastAsiaTheme="minorEastAsia" w:cstheme="minorBidi"/>
        </w:rPr>
      </w:pPr>
      <w:r w:rsidRPr="6E8F5504" w:rsidR="00FC400A">
        <w:rPr>
          <w:rFonts w:ascii="Calibri" w:hAnsi="Calibri" w:eastAsia="" w:cs="" w:asciiTheme="minorAscii" w:hAnsiTheme="minorAscii" w:eastAsiaTheme="minorEastAsia" w:cstheme="minorBidi"/>
        </w:rPr>
        <w:t xml:space="preserve">PTO requests need to be approved by the RPD and </w:t>
      </w:r>
      <w:r w:rsidRPr="6E8F5504" w:rsidR="5788B509">
        <w:rPr>
          <w:rFonts w:ascii="Calibri" w:hAnsi="Calibri" w:eastAsia="Calibri" w:cs="Calibri"/>
          <w:b w:val="0"/>
          <w:bCs w:val="0"/>
          <w:i w:val="0"/>
          <w:iCs w:val="0"/>
          <w:caps w:val="0"/>
          <w:smallCaps w:val="0"/>
          <w:noProof w:val="0"/>
          <w:color w:val="000000" w:themeColor="text1" w:themeTint="FF" w:themeShade="FF"/>
          <w:sz w:val="24"/>
          <w:szCs w:val="24"/>
          <w:lang w:val="en-US"/>
        </w:rPr>
        <w:t>learning experience</w:t>
      </w:r>
      <w:r w:rsidRPr="6E8F5504" w:rsidR="5788B509">
        <w:rPr>
          <w:rFonts w:ascii="Calibri" w:hAnsi="Calibri" w:eastAsia="Calibri" w:cs="Calibri"/>
          <w:noProof w:val="0"/>
          <w:sz w:val="24"/>
          <w:szCs w:val="24"/>
          <w:lang w:val="en-US"/>
        </w:rPr>
        <w:t xml:space="preserve"> </w:t>
      </w:r>
      <w:r w:rsidRPr="6E8F5504" w:rsidR="00FC400A">
        <w:rPr>
          <w:rFonts w:ascii="Calibri" w:hAnsi="Calibri" w:eastAsia="" w:cs="" w:asciiTheme="minorAscii" w:hAnsiTheme="minorAscii" w:eastAsiaTheme="minorEastAsia" w:cstheme="minorBidi"/>
        </w:rPr>
        <w:t>preceptor.</w:t>
      </w:r>
    </w:p>
    <w:p w:rsidR="00FC400A" w:rsidP="27AC51E3" w:rsidRDefault="00FC400A" w14:paraId="07FD1A93" w14:textId="3171FAF8">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Residents may take no more than 5 </w:t>
      </w:r>
      <w:r w:rsidRPr="723778B2" w:rsidR="002B7C9F">
        <w:rPr>
          <w:rFonts w:asciiTheme="minorHAnsi" w:hAnsiTheme="minorHAnsi" w:eastAsiaTheme="minorEastAsia" w:cstheme="minorBidi"/>
          <w:szCs w:val="24"/>
        </w:rPr>
        <w:t xml:space="preserve">training </w:t>
      </w:r>
      <w:r w:rsidRPr="723778B2">
        <w:rPr>
          <w:rFonts w:asciiTheme="minorHAnsi" w:hAnsiTheme="minorHAnsi" w:eastAsiaTheme="minorEastAsia" w:cstheme="minorBidi"/>
          <w:szCs w:val="24"/>
        </w:rPr>
        <w:t>days off in one learning experience without prior approval from the RPD and preceptor.</w:t>
      </w:r>
    </w:p>
    <w:p w:rsidR="00FC400A" w:rsidP="27AC51E3" w:rsidRDefault="00FC400A" w14:paraId="13F1259D" w14:textId="6BBE26CA">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PTO will </w:t>
      </w:r>
      <w:r w:rsidRPr="723778B2" w:rsidR="000F1C1B">
        <w:rPr>
          <w:rFonts w:asciiTheme="minorHAnsi" w:hAnsiTheme="minorHAnsi" w:eastAsiaTheme="minorEastAsia" w:cstheme="minorBidi"/>
          <w:szCs w:val="24"/>
        </w:rPr>
        <w:t xml:space="preserve">not </w:t>
      </w:r>
      <w:r w:rsidRPr="723778B2">
        <w:rPr>
          <w:rFonts w:asciiTheme="minorHAnsi" w:hAnsiTheme="minorHAnsi" w:eastAsiaTheme="minorEastAsia" w:cstheme="minorBidi"/>
          <w:szCs w:val="24"/>
        </w:rPr>
        <w:t xml:space="preserve">be used for </w:t>
      </w:r>
      <w:r w:rsidRPr="723778B2" w:rsidR="000F1C1B">
        <w:rPr>
          <w:rFonts w:asciiTheme="minorHAnsi" w:hAnsiTheme="minorHAnsi" w:eastAsiaTheme="minorEastAsia" w:cstheme="minorBidi"/>
          <w:szCs w:val="24"/>
        </w:rPr>
        <w:t xml:space="preserve">mandatory </w:t>
      </w:r>
      <w:r w:rsidRPr="723778B2">
        <w:rPr>
          <w:rFonts w:asciiTheme="minorHAnsi" w:hAnsiTheme="minorHAnsi" w:eastAsiaTheme="minorEastAsia" w:cstheme="minorBidi"/>
          <w:szCs w:val="24"/>
        </w:rPr>
        <w:t xml:space="preserve">attendance </w:t>
      </w:r>
      <w:r w:rsidRPr="723778B2" w:rsidR="000F1C1B">
        <w:rPr>
          <w:rFonts w:asciiTheme="minorHAnsi" w:hAnsiTheme="minorHAnsi" w:eastAsiaTheme="minorEastAsia" w:cstheme="minorBidi"/>
          <w:szCs w:val="24"/>
        </w:rPr>
        <w:t xml:space="preserve">days </w:t>
      </w:r>
      <w:r w:rsidRPr="723778B2" w:rsidR="005B4E3E">
        <w:rPr>
          <w:rFonts w:asciiTheme="minorHAnsi" w:hAnsiTheme="minorHAnsi" w:eastAsiaTheme="minorEastAsia" w:cstheme="minorBidi"/>
          <w:szCs w:val="24"/>
        </w:rPr>
        <w:t>at conferences.</w:t>
      </w:r>
    </w:p>
    <w:p w:rsidR="00FC400A" w:rsidP="723778B2" w:rsidRDefault="00407400" w14:paraId="2483C724" w14:textId="00BB5B2E">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Residents will staff one summer and one winter holiday. Residents will be given the remaining major holidays off without using PTO.</w:t>
      </w:r>
    </w:p>
    <w:p w:rsidR="001238E8" w:rsidP="27AC51E3" w:rsidRDefault="001238E8" w14:paraId="6E7B8053" w14:textId="433577EE">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Any remaining PTO at the end of the residency year will not be paid out.</w:t>
      </w:r>
    </w:p>
    <w:p w:rsidR="00DD7CF9" w:rsidP="461ED43D" w:rsidRDefault="00DD7CF9" w14:paraId="7546BDCC" w14:textId="4C5F7A7D">
      <w:pPr>
        <w:numPr>
          <w:ilvl w:val="1"/>
          <w:numId w:val="37"/>
        </w:numPr>
        <w:rPr>
          <w:rFonts w:ascii="Calibri" w:hAnsi="Calibri" w:eastAsia="" w:cs="" w:asciiTheme="minorAscii" w:hAnsiTheme="minorAscii" w:eastAsiaTheme="minorEastAsia" w:cstheme="minorBidi"/>
        </w:rPr>
      </w:pPr>
      <w:r w:rsidRPr="461ED43D" w:rsidR="00DD7CF9">
        <w:rPr>
          <w:rFonts w:ascii="Calibri" w:hAnsi="Calibri" w:eastAsia="" w:cs="" w:asciiTheme="minorAscii" w:hAnsiTheme="minorAscii" w:eastAsiaTheme="minorEastAsia" w:cstheme="minorBidi"/>
        </w:rPr>
        <w:t xml:space="preserve">Residents dismissed from the program will receive pro-rated compensation for unused PTO. </w:t>
      </w:r>
    </w:p>
    <w:p w:rsidR="461ED43D" w:rsidP="461ED43D" w:rsidRDefault="461ED43D" w14:paraId="01F8C01A" w14:textId="2BCD7F41">
      <w:pPr>
        <w:ind w:left="1440"/>
        <w:rPr>
          <w:rFonts w:ascii="Calibri" w:hAnsi="Calibri" w:eastAsia="" w:cs="" w:asciiTheme="minorAscii" w:hAnsiTheme="minorAscii" w:eastAsiaTheme="minorEastAsia" w:cstheme="minorBidi"/>
        </w:rPr>
      </w:pPr>
    </w:p>
    <w:p w:rsidR="009B7648" w:rsidP="2D1B5E21" w:rsidRDefault="009B7648" w14:paraId="503DBB8B" w14:textId="398DC79C">
      <w:pPr>
        <w:pStyle w:val="ListParagraph"/>
        <w:numPr>
          <w:ilvl w:val="0"/>
          <w:numId w:val="37"/>
        </w:numPr>
        <w:rPr>
          <w:rFonts w:ascii="Calibri" w:hAnsi="Calibri" w:eastAsia="" w:cs="" w:asciiTheme="minorAscii" w:hAnsiTheme="minorAscii" w:eastAsiaTheme="minorEastAsia" w:cstheme="minorBidi"/>
        </w:rPr>
      </w:pPr>
      <w:r w:rsidRPr="2D1B5E21" w:rsidR="009B7648">
        <w:rPr>
          <w:rFonts w:ascii="Calibri" w:hAnsi="Calibri" w:eastAsia="" w:cs="" w:asciiTheme="minorAscii" w:hAnsiTheme="minorAscii" w:eastAsiaTheme="minorEastAsia" w:cstheme="minorBidi"/>
        </w:rPr>
        <w:t>Orientation</w:t>
      </w:r>
      <w:r w:rsidRPr="2D1B5E21" w:rsidR="14359D2B">
        <w:rPr>
          <w:rFonts w:ascii="Calibri" w:hAnsi="Calibri" w:eastAsia="" w:cs="" w:asciiTheme="minorAscii" w:hAnsiTheme="minorAscii" w:eastAsiaTheme="minorEastAsia" w:cstheme="minorBidi"/>
        </w:rPr>
        <w:t>:</w:t>
      </w:r>
    </w:p>
    <w:p w:rsidR="009B7648" w:rsidP="2D1B5E21" w:rsidRDefault="009B7648" w14:paraId="02C3554B" w14:textId="255F3D5D">
      <w:pPr>
        <w:pStyle w:val="ListParagraph"/>
        <w:numPr>
          <w:ilvl w:val="1"/>
          <w:numId w:val="37"/>
        </w:numPr>
        <w:rPr>
          <w:rFonts w:ascii="Calibri" w:hAnsi="Calibri" w:eastAsia="" w:cs="" w:asciiTheme="minorAscii" w:hAnsiTheme="minorAscii" w:eastAsiaTheme="minorEastAsia" w:cstheme="minorBidi"/>
        </w:rPr>
      </w:pPr>
      <w:r w:rsidRPr="2D1B5E21" w:rsidR="00D74018">
        <w:rPr>
          <w:rFonts w:ascii="Calibri" w:hAnsi="Calibri" w:eastAsia="" w:cs="" w:asciiTheme="minorAscii" w:hAnsiTheme="minorAscii" w:eastAsiaTheme="minorEastAsia" w:cstheme="minorBidi"/>
        </w:rPr>
        <w:t>A</w:t>
      </w:r>
      <w:r w:rsidRPr="2D1B5E21" w:rsidR="009B7648">
        <w:rPr>
          <w:rFonts w:ascii="Calibri" w:hAnsi="Calibri" w:eastAsia="" w:cs="" w:asciiTheme="minorAscii" w:hAnsiTheme="minorAscii" w:eastAsiaTheme="minorEastAsia" w:cstheme="minorBidi"/>
        </w:rPr>
        <w:t xml:space="preserve">ll residents practicing at </w:t>
      </w:r>
      <w:r w:rsidRPr="2D1B5E21" w:rsidR="00BA7EFA">
        <w:rPr>
          <w:rFonts w:ascii="Calibri" w:hAnsi="Calibri" w:eastAsia="" w:cs="" w:asciiTheme="minorAscii" w:hAnsiTheme="minorAscii" w:eastAsiaTheme="minorEastAsia" w:cstheme="minorBidi"/>
        </w:rPr>
        <w:t>BCH</w:t>
      </w:r>
      <w:r w:rsidRPr="2D1B5E21" w:rsidR="009B7648">
        <w:rPr>
          <w:rFonts w:ascii="Calibri" w:hAnsi="Calibri" w:eastAsia="" w:cs="" w:asciiTheme="minorAscii" w:hAnsiTheme="minorAscii" w:eastAsiaTheme="minorEastAsia" w:cstheme="minorBidi"/>
        </w:rPr>
        <w:t xml:space="preserve"> will </w:t>
      </w:r>
      <w:r w:rsidRPr="2D1B5E21" w:rsidR="009B7648">
        <w:rPr>
          <w:rFonts w:ascii="Calibri" w:hAnsi="Calibri" w:eastAsia="" w:cs="" w:asciiTheme="minorAscii" w:hAnsiTheme="minorAscii" w:eastAsiaTheme="minorEastAsia" w:cstheme="minorBidi"/>
        </w:rPr>
        <w:t>be required</w:t>
      </w:r>
      <w:r w:rsidRPr="2D1B5E21" w:rsidR="009B7648">
        <w:rPr>
          <w:rFonts w:ascii="Calibri" w:hAnsi="Calibri" w:eastAsia="" w:cs="" w:asciiTheme="minorAscii" w:hAnsiTheme="minorAscii" w:eastAsiaTheme="minorEastAsia" w:cstheme="minorBidi"/>
        </w:rPr>
        <w:t xml:space="preserve"> to attend </w:t>
      </w:r>
      <w:r w:rsidRPr="2D1B5E21" w:rsidR="00BA7EFA">
        <w:rPr>
          <w:rFonts w:ascii="Calibri" w:hAnsi="Calibri" w:eastAsia="" w:cs="" w:asciiTheme="minorAscii" w:hAnsiTheme="minorAscii" w:eastAsiaTheme="minorEastAsia" w:cstheme="minorBidi"/>
        </w:rPr>
        <w:t>BCH</w:t>
      </w:r>
      <w:r w:rsidRPr="2D1B5E21" w:rsidR="009B7648">
        <w:rPr>
          <w:rFonts w:ascii="Calibri" w:hAnsi="Calibri" w:eastAsia="" w:cs="" w:asciiTheme="minorAscii" w:hAnsiTheme="minorAscii" w:eastAsiaTheme="minorEastAsia" w:cstheme="minorBidi"/>
        </w:rPr>
        <w:t xml:space="preserve"> orientation and to train in the pharmacy department. This is to ensure that they will be knowledgeable about all aspects of pharmacy services and systems. </w:t>
      </w:r>
    </w:p>
    <w:p w:rsidR="009B7648" w:rsidP="6E8F5504" w:rsidRDefault="009B7648" w14:paraId="12F6DE9A" w14:textId="7344C77C">
      <w:pPr>
        <w:pStyle w:val="ListParagraph"/>
        <w:numPr>
          <w:ilvl w:val="1"/>
          <w:numId w:val="37"/>
        </w:numPr>
        <w:rPr>
          <w:rFonts w:ascii="Calibri" w:hAnsi="Calibri" w:eastAsia="" w:cs="" w:asciiTheme="minorAscii" w:hAnsiTheme="minorAscii" w:eastAsiaTheme="minorEastAsia" w:cstheme="minorBidi"/>
        </w:rPr>
      </w:pPr>
      <w:r w:rsidRPr="2D1B5E21" w:rsidR="00DD66AE">
        <w:rPr>
          <w:rFonts w:ascii="Calibri" w:hAnsi="Calibri" w:eastAsia="" w:cs="" w:asciiTheme="minorAscii" w:hAnsiTheme="minorAscii" w:eastAsiaTheme="minorEastAsia" w:cstheme="minorBidi"/>
        </w:rPr>
        <w:t xml:space="preserve">Standard training </w:t>
      </w:r>
      <w:r w:rsidRPr="2D1B5E21" w:rsidR="00D74018">
        <w:rPr>
          <w:rFonts w:ascii="Calibri" w:hAnsi="Calibri" w:eastAsia="" w:cs="" w:asciiTheme="minorAscii" w:hAnsiTheme="minorAscii" w:eastAsiaTheme="minorEastAsia" w:cstheme="minorBidi"/>
        </w:rPr>
        <w:t xml:space="preserve">normally </w:t>
      </w:r>
      <w:r w:rsidRPr="2D1B5E21" w:rsidR="007D1419">
        <w:rPr>
          <w:rFonts w:ascii="Calibri" w:hAnsi="Calibri" w:eastAsia="" w:cs="" w:asciiTheme="minorAscii" w:hAnsiTheme="minorAscii" w:eastAsiaTheme="minorEastAsia" w:cstheme="minorBidi"/>
        </w:rPr>
        <w:t>required</w:t>
      </w:r>
      <w:r w:rsidRPr="2D1B5E21" w:rsidR="007D1419">
        <w:rPr>
          <w:rFonts w:ascii="Calibri" w:hAnsi="Calibri" w:eastAsia="" w:cs="" w:asciiTheme="minorAscii" w:hAnsiTheme="minorAscii" w:eastAsiaTheme="minorEastAsia" w:cstheme="minorBidi"/>
        </w:rPr>
        <w:t xml:space="preserve"> to complete any staffing </w:t>
      </w:r>
      <w:r w:rsidRPr="2D1B5E21" w:rsidR="00367B90">
        <w:rPr>
          <w:rFonts w:ascii="Calibri" w:hAnsi="Calibri" w:eastAsia="" w:cs="" w:asciiTheme="minorAscii" w:hAnsiTheme="minorAscii" w:eastAsiaTheme="minorEastAsia" w:cstheme="minorBidi"/>
        </w:rPr>
        <w:t xml:space="preserve">duties </w:t>
      </w:r>
      <w:r w:rsidRPr="2D1B5E21" w:rsidR="00DD66AE">
        <w:rPr>
          <w:rFonts w:ascii="Calibri" w:hAnsi="Calibri" w:eastAsia="" w:cs="" w:asciiTheme="minorAscii" w:hAnsiTheme="minorAscii" w:eastAsiaTheme="minorEastAsia" w:cstheme="minorBidi"/>
        </w:rPr>
        <w:t xml:space="preserve">for residents may be customized and/or abbreviated </w:t>
      </w:r>
      <w:r w:rsidRPr="2D1B5E21" w:rsidR="7ADCD8B9">
        <w:rPr>
          <w:rFonts w:ascii="Calibri" w:hAnsi="Calibri" w:eastAsia="" w:cs="" w:asciiTheme="minorAscii" w:hAnsiTheme="minorAscii" w:eastAsiaTheme="minorEastAsia" w:cstheme="minorBidi"/>
        </w:rPr>
        <w:t>if</w:t>
      </w:r>
      <w:r w:rsidRPr="2D1B5E21" w:rsidR="00DD66AE">
        <w:rPr>
          <w:rFonts w:ascii="Calibri" w:hAnsi="Calibri" w:eastAsia="" w:cs="" w:asciiTheme="minorAscii" w:hAnsiTheme="minorAscii" w:eastAsiaTheme="minorEastAsia" w:cstheme="minorBidi"/>
        </w:rPr>
        <w:t xml:space="preserve"> a specific resident enters </w:t>
      </w:r>
      <w:r w:rsidRPr="2D1B5E21" w:rsidR="00DD66AE">
        <w:rPr>
          <w:rFonts w:ascii="Calibri" w:hAnsi="Calibri" w:eastAsia="" w:cs="" w:asciiTheme="minorAscii" w:hAnsiTheme="minorAscii" w:eastAsiaTheme="minorEastAsia" w:cstheme="minorBidi"/>
        </w:rPr>
        <w:t xml:space="preserve">the program with </w:t>
      </w:r>
      <w:r w:rsidRPr="2D1B5E21" w:rsidR="00DD66AE">
        <w:rPr>
          <w:rFonts w:ascii="Calibri" w:hAnsi="Calibri" w:eastAsia="" w:cs="" w:asciiTheme="minorAscii" w:hAnsiTheme="minorAscii" w:eastAsiaTheme="minorEastAsia" w:cstheme="minorBidi"/>
        </w:rPr>
        <w:t>signi</w:t>
      </w:r>
      <w:r w:rsidRPr="2D1B5E21" w:rsidR="00DD66AE">
        <w:rPr>
          <w:rFonts w:ascii="Calibri" w:hAnsi="Calibri" w:eastAsia="" w:cs="" w:asciiTheme="minorAscii" w:hAnsiTheme="minorAscii" w:eastAsiaTheme="minorEastAsia" w:cstheme="minorBidi"/>
        </w:rPr>
        <w:t xml:space="preserve">ficant </w:t>
      </w:r>
      <w:r w:rsidRPr="2D1B5E21" w:rsidR="5DB6617E">
        <w:rPr>
          <w:rFonts w:ascii="Calibri" w:hAnsi="Calibri" w:eastAsia="" w:cs="" w:asciiTheme="minorAscii" w:hAnsiTheme="minorAscii" w:eastAsiaTheme="minorEastAsia" w:cstheme="minorBidi"/>
        </w:rPr>
        <w:t>experience</w:t>
      </w:r>
      <w:r w:rsidRPr="2D1B5E21" w:rsidR="00DD66AE">
        <w:rPr>
          <w:rFonts w:ascii="Calibri" w:hAnsi="Calibri" w:eastAsia="" w:cs="" w:asciiTheme="minorAscii" w:hAnsiTheme="minorAscii" w:eastAsiaTheme="minorEastAsia" w:cstheme="minorBidi"/>
        </w:rPr>
        <w:t xml:space="preserve"> with pharmacy services and systems at </w:t>
      </w:r>
      <w:r w:rsidRPr="2D1B5E21" w:rsidR="00BA7EFA">
        <w:rPr>
          <w:rFonts w:ascii="Calibri" w:hAnsi="Calibri" w:eastAsia="" w:cs="" w:asciiTheme="minorAscii" w:hAnsiTheme="minorAscii" w:eastAsiaTheme="minorEastAsia" w:cstheme="minorBidi"/>
        </w:rPr>
        <w:t>BCH</w:t>
      </w:r>
      <w:r w:rsidRPr="2D1B5E21" w:rsidR="00DD66AE">
        <w:rPr>
          <w:rFonts w:ascii="Calibri" w:hAnsi="Calibri" w:eastAsia="" w:cs="" w:asciiTheme="minorAscii" w:hAnsiTheme="minorAscii" w:eastAsiaTheme="minorEastAsia" w:cstheme="minorBidi"/>
        </w:rPr>
        <w:t>.</w:t>
      </w:r>
    </w:p>
    <w:p w:rsidR="00FE021A" w:rsidP="2D1B5E21" w:rsidRDefault="00FE021A" w14:paraId="23C66388" w14:textId="6EE5B446">
      <w:pPr>
        <w:ind w:left="1080"/>
        <w:rPr>
          <w:rFonts w:ascii="Calibri" w:hAnsi="Calibri" w:eastAsia="" w:cs="" w:asciiTheme="minorAscii" w:hAnsiTheme="minorAscii" w:eastAsiaTheme="minorEastAsia" w:cstheme="minorBidi"/>
        </w:rPr>
      </w:pPr>
    </w:p>
    <w:p w:rsidR="4839E2D5" w:rsidP="6E8F5504" w:rsidRDefault="4839E2D5" w14:paraId="5D940A55" w14:textId="65234D25">
      <w:pPr>
        <w:numPr>
          <w:ilvl w:val="0"/>
          <w:numId w:val="37"/>
        </w:numPr>
        <w:spacing w:line="259" w:lineRule="auto"/>
        <w:rPr>
          <w:rFonts w:ascii="Calibri" w:hAnsi="Calibri" w:eastAsia="Calibri" w:cs="Calibri"/>
        </w:rPr>
      </w:pPr>
      <w:r w:rsidRPr="6E8F5504" w:rsidR="4839E2D5">
        <w:rPr>
          <w:rFonts w:ascii="Calibri" w:hAnsi="Calibri" w:eastAsia="Calibri" w:cs="Calibri"/>
        </w:rPr>
        <w:t>Remediation and Dismissal:</w:t>
      </w:r>
    </w:p>
    <w:p w:rsidR="209617C3" w:rsidP="6E8F5504" w:rsidRDefault="209617C3" w14:paraId="0EB82239" w14:textId="07D50177">
      <w:pPr>
        <w:numPr>
          <w:ilvl w:val="1"/>
          <w:numId w:val="37"/>
        </w:numPr>
        <w:spacing w:line="259" w:lineRule="auto"/>
        <w:rPr>
          <w:rFonts w:ascii="Calibri" w:hAnsi="Calibri" w:eastAsia="Calibri" w:cs="Calibri"/>
        </w:rPr>
      </w:pPr>
      <w:r w:rsidRPr="6E8F5504" w:rsidR="209617C3">
        <w:rPr>
          <w:rFonts w:ascii="Calibri" w:hAnsi="Calibri" w:eastAsia="Calibri" w:cs="Calibri"/>
        </w:rPr>
        <w:t xml:space="preserve">Residents are expected to complete all requirements of the Residency Program based on the ASHP Residency Standards and Competency Areas, Goals and Objectives for their specific program. Only those residents who complete the residency requirements set forth will receive their residency certificate. Evaluation </w:t>
      </w:r>
      <w:r w:rsidRPr="6E8F5504" w:rsidR="209617C3">
        <w:rPr>
          <w:rFonts w:ascii="Calibri" w:hAnsi="Calibri" w:eastAsia="Calibri" w:cs="Calibri"/>
        </w:rPr>
        <w:t>of the resident's progress in completing the residency completion requirements is documented as part of the quarterly review process.</w:t>
      </w:r>
    </w:p>
    <w:p w:rsidR="36A16B5D" w:rsidP="6E8F5504" w:rsidRDefault="36A16B5D" w14:paraId="1A88D506" w14:textId="7E14783C">
      <w:pPr>
        <w:numPr>
          <w:ilvl w:val="1"/>
          <w:numId w:val="37"/>
        </w:numPr>
        <w:rPr>
          <w:rFonts w:ascii="Calibri" w:hAnsi="Calibri" w:eastAsia="Calibri" w:cs="Calibri"/>
        </w:rPr>
      </w:pPr>
      <w:r w:rsidRPr="6E8F5504" w:rsidR="36A16B5D">
        <w:rPr>
          <w:rFonts w:ascii="Calibri" w:hAnsi="Calibri" w:eastAsia="Calibri" w:cs="Calibri"/>
        </w:rPr>
        <w:t xml:space="preserve">The RPD, in conjunction with RAC, will continually assess the ability of the resident to meet the residency requirements by </w:t>
      </w:r>
      <w:r w:rsidRPr="6E8F5504" w:rsidR="36A16B5D">
        <w:rPr>
          <w:rFonts w:ascii="Calibri" w:hAnsi="Calibri" w:eastAsia="Calibri" w:cs="Calibri"/>
        </w:rPr>
        <w:t>established</w:t>
      </w:r>
      <w:r w:rsidRPr="6E8F5504" w:rsidR="36A16B5D">
        <w:rPr>
          <w:rFonts w:ascii="Calibri" w:hAnsi="Calibri" w:eastAsia="Calibri" w:cs="Calibri"/>
        </w:rPr>
        <w:t xml:space="preserve"> deadlines. If a resident is failing to make progress in any aspect specific to the residency program completion requirements [e.g., “Needs Improvement” (NI) for the same objective on more than one summative evaluation, multiple NI’s for a single summative evaluation, not meeting progression expectations during a learning experience, not meeting deadlines], or if there is a concern with other behaviors related to performance (e.g., unprofessional behavior, plagiarism) the following steps shall be taken.</w:t>
      </w:r>
    </w:p>
    <w:p w:rsidR="36A16B5D" w:rsidP="6E8F5504" w:rsidRDefault="36A16B5D" w14:paraId="7929B0AD" w14:textId="315AD750">
      <w:pPr>
        <w:numPr>
          <w:ilvl w:val="1"/>
          <w:numId w:val="37"/>
        </w:numPr>
        <w:rPr>
          <w:rFonts w:ascii="Calibri" w:hAnsi="Calibri" w:eastAsia="Calibri" w:cs="Calibri"/>
        </w:rPr>
      </w:pPr>
      <w:r w:rsidRPr="6E8F5504" w:rsidR="36A16B5D">
        <w:rPr>
          <w:rFonts w:ascii="Calibri" w:hAnsi="Calibri" w:eastAsia="Calibri" w:cs="Calibri"/>
        </w:rPr>
        <w:t xml:space="preserve">The RPD will provide the resident verbal coaching for any </w:t>
      </w:r>
      <w:r w:rsidRPr="6E8F5504" w:rsidR="36A16B5D">
        <w:rPr>
          <w:rFonts w:ascii="Calibri" w:hAnsi="Calibri" w:eastAsia="Calibri" w:cs="Calibri"/>
        </w:rPr>
        <w:t>initial</w:t>
      </w:r>
      <w:r w:rsidRPr="6E8F5504" w:rsidR="36A16B5D">
        <w:rPr>
          <w:rFonts w:ascii="Calibri" w:hAnsi="Calibri" w:eastAsia="Calibri" w:cs="Calibri"/>
        </w:rPr>
        <w:t xml:space="preserve"> issues </w:t>
      </w:r>
      <w:r w:rsidRPr="6E8F5504" w:rsidR="36A16B5D">
        <w:rPr>
          <w:rFonts w:ascii="Calibri" w:hAnsi="Calibri" w:eastAsia="Calibri" w:cs="Calibri"/>
        </w:rPr>
        <w:t>identified</w:t>
      </w:r>
      <w:r w:rsidRPr="6E8F5504" w:rsidR="36A16B5D">
        <w:rPr>
          <w:rFonts w:ascii="Calibri" w:hAnsi="Calibri" w:eastAsia="Calibri" w:cs="Calibri"/>
        </w:rPr>
        <w:t xml:space="preserve">. If the identified issues continue, the resident will be placed in a </w:t>
      </w:r>
      <w:r w:rsidRPr="6E8F5504" w:rsidR="36A16B5D">
        <w:rPr>
          <w:rFonts w:ascii="Calibri" w:hAnsi="Calibri" w:eastAsia="Calibri" w:cs="Calibri"/>
        </w:rPr>
        <w:t>resident</w:t>
      </w:r>
      <w:r w:rsidRPr="6E8F5504" w:rsidR="36A16B5D">
        <w:rPr>
          <w:rFonts w:ascii="Calibri" w:hAnsi="Calibri" w:eastAsia="Calibri" w:cs="Calibri"/>
        </w:rPr>
        <w:t xml:space="preserve"> corrective action plan. The plan will provide specific action steps to address the behavior or performance concerns. The plan will </w:t>
      </w:r>
      <w:r w:rsidRPr="6E8F5504" w:rsidR="36A16B5D">
        <w:rPr>
          <w:rFonts w:ascii="Calibri" w:hAnsi="Calibri" w:eastAsia="Calibri" w:cs="Calibri"/>
        </w:rPr>
        <w:t>indicate</w:t>
      </w:r>
      <w:r w:rsidRPr="6E8F5504" w:rsidR="36A16B5D">
        <w:rPr>
          <w:rFonts w:ascii="Calibri" w:hAnsi="Calibri" w:eastAsia="Calibri" w:cs="Calibri"/>
        </w:rPr>
        <w:t xml:space="preserve"> the criteria for successful remediation and will have a timeline for remediation of no longer than 4 weeks.</w:t>
      </w:r>
    </w:p>
    <w:p w:rsidR="36A16B5D" w:rsidP="6E8F5504" w:rsidRDefault="36A16B5D" w14:paraId="521CED63" w14:textId="7028FDFF">
      <w:pPr>
        <w:numPr>
          <w:ilvl w:val="2"/>
          <w:numId w:val="37"/>
        </w:numPr>
        <w:rPr>
          <w:rFonts w:ascii="Calibri" w:hAnsi="Calibri" w:eastAsia="Calibri" w:cs="Calibri"/>
        </w:rPr>
      </w:pPr>
      <w:r w:rsidRPr="6E8F5504" w:rsidR="36A16B5D">
        <w:rPr>
          <w:rFonts w:ascii="Calibri" w:hAnsi="Calibri" w:eastAsia="Calibri" w:cs="Calibri"/>
        </w:rPr>
        <w:t>If the resident meets the criteria for successful remediation, the resident must not regress for the duration of the residency to receive a certificate of completion.</w:t>
      </w:r>
    </w:p>
    <w:p w:rsidR="36A16B5D" w:rsidP="6E8F5504" w:rsidRDefault="36A16B5D" w14:paraId="4A83651D" w14:textId="480938D2">
      <w:pPr>
        <w:numPr>
          <w:ilvl w:val="2"/>
          <w:numId w:val="37"/>
        </w:numPr>
        <w:rPr>
          <w:rFonts w:ascii="Calibri" w:hAnsi="Calibri" w:eastAsia="Calibri" w:cs="Calibri"/>
        </w:rPr>
      </w:pPr>
      <w:r w:rsidRPr="6E8F5504" w:rsidR="36A16B5D">
        <w:rPr>
          <w:rFonts w:ascii="Calibri" w:hAnsi="Calibri" w:eastAsia="Calibri" w:cs="Calibri"/>
        </w:rPr>
        <w:t>If the resident is not successful in completing the action steps, yet makes progress, a second resident corrective action plan can be executed. The second resident corrective action plan will be no longer than 4 weeks.</w:t>
      </w:r>
    </w:p>
    <w:p w:rsidR="36A16B5D" w:rsidP="6E8F5504" w:rsidRDefault="36A16B5D" w14:paraId="599F5113" w14:textId="7437FB8B">
      <w:pPr>
        <w:numPr>
          <w:ilvl w:val="2"/>
          <w:numId w:val="37"/>
        </w:numPr>
        <w:rPr>
          <w:rFonts w:ascii="Calibri" w:hAnsi="Calibri" w:eastAsia="Calibri" w:cs="Calibri"/>
        </w:rPr>
      </w:pPr>
      <w:r w:rsidRPr="6E8F5504" w:rsidR="36A16B5D">
        <w:rPr>
          <w:rFonts w:ascii="Calibri" w:hAnsi="Calibri" w:eastAsia="Calibri" w:cs="Calibri"/>
        </w:rPr>
        <w:t>If the resident does not meet the criteria for successful remediation in the second plan, the resident will be dismissed from the program and will not receive a certificate.</w:t>
      </w:r>
    </w:p>
    <w:p w:rsidR="36A16B5D" w:rsidP="6E8F5504" w:rsidRDefault="36A16B5D" w14:paraId="38C971CD" w14:textId="529407CF">
      <w:pPr>
        <w:numPr>
          <w:ilvl w:val="1"/>
          <w:numId w:val="37"/>
        </w:numPr>
        <w:rPr>
          <w:rFonts w:ascii="Calibri" w:hAnsi="Calibri" w:eastAsia="Calibri" w:cs="Calibri"/>
        </w:rPr>
      </w:pPr>
      <w:r w:rsidRPr="6E8F5504" w:rsidR="36A16B5D">
        <w:rPr>
          <w:rFonts w:ascii="Calibri" w:hAnsi="Calibri" w:eastAsia="Calibri" w:cs="Calibri"/>
        </w:rPr>
        <w:t>Residency-related conduct or actions that may be grounds for immediate dismissal include, but are not limited to, plagiarism</w:t>
      </w:r>
      <w:r w:rsidRPr="6E8F5504" w:rsidR="08ED4E7B">
        <w:rPr>
          <w:rFonts w:ascii="Calibri" w:hAnsi="Calibri" w:eastAsia="Calibri" w:cs="Calibri"/>
        </w:rPr>
        <w:t xml:space="preserve">, </w:t>
      </w:r>
      <w:r w:rsidRPr="6E8F5504" w:rsidR="12054281">
        <w:rPr>
          <w:rFonts w:ascii="Calibri" w:hAnsi="Calibri" w:eastAsia="Calibri" w:cs="Calibri"/>
        </w:rPr>
        <w:t xml:space="preserve">inappropriate use of artificial intelligence, </w:t>
      </w:r>
      <w:r w:rsidRPr="6E8F5504" w:rsidR="08ED4E7B">
        <w:rPr>
          <w:rFonts w:ascii="Calibri" w:hAnsi="Calibri" w:eastAsia="Calibri" w:cs="Calibri"/>
        </w:rPr>
        <w:t>br</w:t>
      </w:r>
      <w:r w:rsidRPr="6E8F5504" w:rsidR="08ED4E7B">
        <w:rPr>
          <w:rFonts w:ascii="Calibri" w:hAnsi="Calibri" w:eastAsia="Calibri" w:cs="Calibri"/>
        </w:rPr>
        <w:t>e</w:t>
      </w:r>
      <w:r w:rsidRPr="6E8F5504" w:rsidR="08ED4E7B">
        <w:rPr>
          <w:rFonts w:ascii="Calibri" w:hAnsi="Calibri" w:eastAsia="Calibri" w:cs="Calibri"/>
        </w:rPr>
        <w:t xml:space="preserve">ach of </w:t>
      </w:r>
      <w:r w:rsidRPr="6E8F5504" w:rsidR="08ED4E7B">
        <w:rPr>
          <w:rFonts w:ascii="Calibri" w:hAnsi="Calibri" w:eastAsia="Calibri" w:cs="Calibri"/>
        </w:rPr>
        <w:t>confidentiality</w:t>
      </w:r>
      <w:r w:rsidRPr="6E8F5504" w:rsidR="08ED4E7B">
        <w:rPr>
          <w:rFonts w:ascii="Calibri" w:hAnsi="Calibri" w:eastAsia="Calibri" w:cs="Calibri"/>
        </w:rPr>
        <w:t xml:space="preserve"> or violation of any r</w:t>
      </w:r>
      <w:r w:rsidRPr="6E8F5504" w:rsidR="08ED4E7B">
        <w:rPr>
          <w:rFonts w:ascii="Calibri" w:hAnsi="Calibri" w:eastAsia="Calibri" w:cs="Calibri"/>
        </w:rPr>
        <w:t>ules and regulations of the Colorado State Board of Pharmacy.</w:t>
      </w:r>
    </w:p>
    <w:p w:rsidR="36A16B5D" w:rsidP="6E8F5504" w:rsidRDefault="36A16B5D" w14:paraId="5D6DCFBF" w14:textId="6592E779">
      <w:pPr>
        <w:numPr>
          <w:ilvl w:val="1"/>
          <w:numId w:val="37"/>
        </w:numPr>
        <w:rPr>
          <w:rFonts w:ascii="Calibri" w:hAnsi="Calibri" w:eastAsia="Calibri" w:cs="Calibri"/>
        </w:rPr>
      </w:pPr>
      <w:r w:rsidRPr="6E8F5504" w:rsidR="36A16B5D">
        <w:rPr>
          <w:rFonts w:ascii="Calibri" w:hAnsi="Calibri" w:eastAsia="Calibri" w:cs="Calibri"/>
        </w:rPr>
        <w:t>Residents also must abide by the organization’s code of conduct.</w:t>
      </w:r>
    </w:p>
    <w:p w:rsidR="36A16B5D" w:rsidP="6E8F5504" w:rsidRDefault="36A16B5D" w14:paraId="4A2FF6DB" w14:textId="2E29C23B">
      <w:pPr>
        <w:numPr>
          <w:ilvl w:val="1"/>
          <w:numId w:val="37"/>
        </w:numPr>
        <w:rPr>
          <w:rFonts w:ascii="Calibri" w:hAnsi="Calibri" w:eastAsia="Calibri" w:cs="Calibri"/>
        </w:rPr>
      </w:pPr>
      <w:r w:rsidRPr="461ED43D" w:rsidR="36A16B5D">
        <w:rPr>
          <w:rFonts w:ascii="Calibri" w:hAnsi="Calibri" w:eastAsia="Calibri" w:cs="Calibri"/>
        </w:rPr>
        <w:t xml:space="preserve">If a resident completes </w:t>
      </w:r>
      <w:r w:rsidRPr="461ED43D" w:rsidR="36A16B5D">
        <w:rPr>
          <w:rFonts w:ascii="Calibri" w:hAnsi="Calibri" w:eastAsia="Calibri" w:cs="Calibri"/>
        </w:rPr>
        <w:t>52 weeks</w:t>
      </w:r>
      <w:r w:rsidRPr="461ED43D" w:rsidR="36A16B5D">
        <w:rPr>
          <w:rFonts w:ascii="Calibri" w:hAnsi="Calibri" w:eastAsia="Calibri" w:cs="Calibri"/>
        </w:rPr>
        <w:t xml:space="preserve"> of the residency but does not fulfill all residency completion requirements, a certificate will not be issued.</w:t>
      </w:r>
      <w:r w:rsidRPr="461ED43D" w:rsidR="36A16B5D">
        <w:rPr>
          <w:rFonts w:ascii="Calibri" w:hAnsi="Calibri" w:eastAsia="Calibri" w:cs="Calibri"/>
        </w:rPr>
        <w:t xml:space="preserve"> No extensions will be granted for residents who have failed to meet residency completion requirements.</w:t>
      </w:r>
    </w:p>
    <w:p w:rsidR="461ED43D" w:rsidP="461ED43D" w:rsidRDefault="461ED43D" w14:paraId="51EFFDEB" w14:textId="678519BB">
      <w:pPr>
        <w:ind w:left="1440"/>
        <w:rPr>
          <w:rFonts w:ascii="Calibri" w:hAnsi="Calibri" w:eastAsia="Calibri" w:cs="Calibri"/>
        </w:rPr>
      </w:pPr>
    </w:p>
    <w:p w:rsidRPr="009B65E2" w:rsidR="00FE021A" w:rsidP="2D1B5E21" w:rsidRDefault="00FE021A" w14:paraId="6C5ED20F" w14:textId="3FBE99F1">
      <w:pPr>
        <w:pStyle w:val="Normal"/>
        <w:numPr>
          <w:ilvl w:val="0"/>
          <w:numId w:val="37"/>
        </w:numPr>
        <w:rPr>
          <w:rFonts w:ascii="Calibri" w:hAnsi="Calibri" w:eastAsia="" w:cs="" w:asciiTheme="minorAscii" w:hAnsiTheme="minorAscii" w:eastAsiaTheme="minorEastAsia" w:cstheme="minorBidi"/>
        </w:rPr>
      </w:pPr>
      <w:r w:rsidRPr="2D1B5E21" w:rsidR="00FE021A">
        <w:rPr>
          <w:rFonts w:ascii="Calibri" w:hAnsi="Calibri" w:eastAsia="" w:cs="" w:asciiTheme="minorAscii" w:hAnsiTheme="minorAscii" w:eastAsiaTheme="minorEastAsia" w:cstheme="minorBidi"/>
        </w:rPr>
        <w:t>Special Policies</w:t>
      </w:r>
    </w:p>
    <w:p w:rsidRPr="00825B97" w:rsidR="00825B97" w:rsidP="6E8F5504" w:rsidRDefault="243CBD36" w14:paraId="0CAD8037" w14:textId="1F4001BD">
      <w:pPr>
        <w:numPr>
          <w:ilvl w:val="1"/>
          <w:numId w:val="37"/>
        </w:numPr>
        <w:rPr>
          <w:rFonts w:ascii="Calibri" w:hAnsi="Calibri" w:eastAsia="" w:cs="" w:asciiTheme="minorAscii" w:hAnsiTheme="minorAscii" w:eastAsiaTheme="minorEastAsia" w:cstheme="minorBidi"/>
        </w:rPr>
      </w:pPr>
      <w:r w:rsidRPr="6E8F5504" w:rsidR="243CBD36">
        <w:rPr>
          <w:rFonts w:ascii="Calibri" w:hAnsi="Calibri" w:eastAsia="" w:cs="" w:asciiTheme="minorAscii" w:hAnsiTheme="minorAscii" w:eastAsiaTheme="minorEastAsia" w:cstheme="minorBidi"/>
          <w:i w:val="1"/>
          <w:iCs w:val="1"/>
        </w:rPr>
        <w:t>Leave (Family, Medical, and other)</w:t>
      </w:r>
      <w:r w:rsidRPr="6E8F5504" w:rsidR="5A1F1FB4">
        <w:rPr>
          <w:rFonts w:ascii="Calibri" w:hAnsi="Calibri" w:eastAsia="" w:cs="" w:asciiTheme="minorAscii" w:hAnsiTheme="minorAscii" w:eastAsiaTheme="minorEastAsia" w:cstheme="minorBidi"/>
          <w:i w:val="1"/>
          <w:iCs w:val="1"/>
        </w:rPr>
        <w:t>:</w:t>
      </w:r>
      <w:r w:rsidRPr="6E8F5504" w:rsidR="5A1F1FB4">
        <w:rPr>
          <w:rFonts w:ascii="Calibri" w:hAnsi="Calibri" w:eastAsia="" w:cs="" w:asciiTheme="minorAscii" w:hAnsiTheme="minorAscii" w:eastAsiaTheme="minorEastAsia" w:cstheme="minorBidi"/>
        </w:rPr>
        <w:t xml:space="preserve"> BCH</w:t>
      </w:r>
      <w:r w:rsidRPr="6E8F5504" w:rsidR="243CBD36">
        <w:rPr>
          <w:rFonts w:ascii="Calibri" w:hAnsi="Calibri" w:eastAsia="" w:cs="" w:asciiTheme="minorAscii" w:hAnsiTheme="minorAscii" w:eastAsiaTheme="minorEastAsia" w:cstheme="minorBidi"/>
        </w:rPr>
        <w:t xml:space="preserve"> policies and procedures governing family and medical leave, or other leaves of absence shall apply to PGY1 residents. All requests for leave should be made </w:t>
      </w:r>
      <w:r w:rsidRPr="6E8F5504" w:rsidR="04DE2835">
        <w:rPr>
          <w:rFonts w:ascii="Calibri" w:hAnsi="Calibri" w:eastAsia="" w:cs="" w:asciiTheme="minorAscii" w:hAnsiTheme="minorAscii" w:eastAsiaTheme="minorEastAsia" w:cstheme="minorBidi"/>
        </w:rPr>
        <w:t xml:space="preserve">through </w:t>
      </w:r>
      <w:r w:rsidRPr="6E8F5504" w:rsidR="26E20B36">
        <w:rPr>
          <w:rFonts w:ascii="Calibri" w:hAnsi="Calibri" w:eastAsia="" w:cs="" w:asciiTheme="minorAscii" w:hAnsiTheme="minorAscii" w:eastAsiaTheme="minorEastAsia" w:cstheme="minorBidi"/>
        </w:rPr>
        <w:t xml:space="preserve">an </w:t>
      </w:r>
      <w:r w:rsidRPr="6E8F5504" w:rsidR="04DE2835">
        <w:rPr>
          <w:rFonts w:ascii="Calibri" w:hAnsi="Calibri" w:eastAsia="" w:cs="" w:asciiTheme="minorAscii" w:hAnsiTheme="minorAscii" w:eastAsiaTheme="minorEastAsia" w:cstheme="minorBidi"/>
        </w:rPr>
        <w:t xml:space="preserve">approved </w:t>
      </w:r>
      <w:r w:rsidRPr="6E8F5504" w:rsidR="26E20B36">
        <w:rPr>
          <w:rFonts w:ascii="Calibri" w:hAnsi="Calibri" w:eastAsia="" w:cs="" w:asciiTheme="minorAscii" w:hAnsiTheme="minorAscii" w:eastAsiaTheme="minorEastAsia" w:cstheme="minorBidi"/>
        </w:rPr>
        <w:t>mechanism</w:t>
      </w:r>
      <w:r w:rsidRPr="6E8F5504" w:rsidR="243CBD36">
        <w:rPr>
          <w:rFonts w:ascii="Calibri" w:hAnsi="Calibri" w:eastAsia="" w:cs="" w:asciiTheme="minorAscii" w:hAnsiTheme="minorAscii" w:eastAsiaTheme="minorEastAsia" w:cstheme="minorBidi"/>
        </w:rPr>
        <w:t xml:space="preserve"> to the RPD. </w:t>
      </w:r>
    </w:p>
    <w:p w:rsidRPr="00825B97" w:rsidR="009B65E2" w:rsidP="6E8F5504" w:rsidRDefault="00825B97" w14:paraId="771C6DB5" w14:textId="20AEF834">
      <w:pPr>
        <w:numPr>
          <w:ilvl w:val="2"/>
          <w:numId w:val="37"/>
        </w:numPr>
        <w:rPr>
          <w:rFonts w:ascii="Calibri" w:hAnsi="Calibri" w:eastAsia="" w:cs="" w:asciiTheme="minorAscii" w:hAnsiTheme="minorAscii" w:eastAsiaTheme="minorEastAsia" w:cstheme="minorBidi"/>
        </w:rPr>
      </w:pPr>
      <w:r w:rsidRPr="6E8F5504" w:rsidR="00825B97">
        <w:rPr>
          <w:rFonts w:ascii="Calibri" w:hAnsi="Calibri" w:eastAsia="" w:cs="" w:asciiTheme="minorAscii" w:hAnsiTheme="minorAscii" w:eastAsiaTheme="minorEastAsia" w:cstheme="minorBidi"/>
        </w:rPr>
        <w:t xml:space="preserve">The resident may take up to a maximum of </w:t>
      </w:r>
      <w:r w:rsidRPr="6E8F5504" w:rsidR="00612594">
        <w:rPr>
          <w:rFonts w:ascii="Calibri" w:hAnsi="Calibri" w:eastAsia="" w:cs="" w:asciiTheme="minorAscii" w:hAnsiTheme="minorAscii" w:eastAsiaTheme="minorEastAsia" w:cstheme="minorBidi"/>
        </w:rPr>
        <w:t xml:space="preserve">90 </w:t>
      </w:r>
      <w:r w:rsidRPr="6E8F5504" w:rsidR="00825B97">
        <w:rPr>
          <w:rFonts w:ascii="Calibri" w:hAnsi="Calibri" w:eastAsia="" w:cs="" w:asciiTheme="minorAscii" w:hAnsiTheme="minorAscii" w:eastAsiaTheme="minorEastAsia" w:cstheme="minorBidi"/>
        </w:rPr>
        <w:t xml:space="preserve">days of approved leave during the residency year. A resident </w:t>
      </w:r>
      <w:r w:rsidRPr="6E8F5504" w:rsidR="00825B97">
        <w:rPr>
          <w:rFonts w:ascii="Calibri" w:hAnsi="Calibri" w:eastAsia="" w:cs="" w:asciiTheme="minorAscii" w:hAnsiTheme="minorAscii" w:eastAsiaTheme="minorEastAsia" w:cstheme="minorBidi"/>
        </w:rPr>
        <w:t>requiring</w:t>
      </w:r>
      <w:r w:rsidRPr="6E8F5504" w:rsidR="00825B97">
        <w:rPr>
          <w:rFonts w:ascii="Calibri" w:hAnsi="Calibri" w:eastAsia="" w:cs="" w:asciiTheme="minorAscii" w:hAnsiTheme="minorAscii" w:eastAsiaTheme="minorEastAsia" w:cstheme="minorBidi"/>
        </w:rPr>
        <w:t xml:space="preserve"> more than </w:t>
      </w:r>
      <w:r w:rsidRPr="6E8F5504" w:rsidR="00612594">
        <w:rPr>
          <w:rFonts w:ascii="Calibri" w:hAnsi="Calibri" w:eastAsia="" w:cs="" w:asciiTheme="minorAscii" w:hAnsiTheme="minorAscii" w:eastAsiaTheme="minorEastAsia" w:cstheme="minorBidi"/>
        </w:rPr>
        <w:t xml:space="preserve">90 </w:t>
      </w:r>
      <w:r w:rsidRPr="6E8F5504" w:rsidR="00825B97">
        <w:rPr>
          <w:rFonts w:ascii="Calibri" w:hAnsi="Calibri" w:eastAsia="" w:cs="" w:asciiTheme="minorAscii" w:hAnsiTheme="minorAscii" w:eastAsiaTheme="minorEastAsia" w:cstheme="minorBidi"/>
        </w:rPr>
        <w:t>days</w:t>
      </w:r>
      <w:r w:rsidRPr="6E8F5504" w:rsidR="00825B97">
        <w:rPr>
          <w:rFonts w:ascii="Calibri" w:hAnsi="Calibri" w:eastAsia="" w:cs="" w:asciiTheme="minorAscii" w:hAnsiTheme="minorAscii" w:eastAsiaTheme="minorEastAsia" w:cstheme="minorBidi"/>
        </w:rPr>
        <w:t xml:space="preserve"> of leave will be </w:t>
      </w:r>
      <w:r w:rsidRPr="6E8F5504" w:rsidR="00825B97">
        <w:rPr>
          <w:rFonts w:ascii="Calibri" w:hAnsi="Calibri" w:eastAsia="" w:cs="" w:asciiTheme="minorAscii" w:hAnsiTheme="minorAscii" w:eastAsiaTheme="minorEastAsia" w:cstheme="minorBidi"/>
        </w:rPr>
        <w:t xml:space="preserve">dismissed from the program; the resident may re-apply for the program the following year. </w:t>
      </w:r>
    </w:p>
    <w:p w:rsidR="39C89BEF" w:rsidP="6E8F5504" w:rsidRDefault="39C89BEF" w14:paraId="765F881F" w14:textId="2A0A28AF">
      <w:pPr>
        <w:numPr>
          <w:ilvl w:val="2"/>
          <w:numId w:val="37"/>
        </w:numPr>
        <w:rPr>
          <w:rFonts w:ascii="Calibri" w:hAnsi="Calibri" w:eastAsia="" w:cs="" w:asciiTheme="minorAscii" w:hAnsiTheme="minorAscii" w:eastAsiaTheme="minorEastAsia" w:cstheme="minorBidi"/>
        </w:rPr>
      </w:pPr>
      <w:r w:rsidRPr="6E8F5504" w:rsidR="39C89BEF">
        <w:rPr>
          <w:rFonts w:ascii="Calibri" w:hAnsi="Calibri" w:eastAsia="" w:cs="" w:asciiTheme="minorAscii" w:hAnsiTheme="minorAscii" w:eastAsiaTheme="minorEastAsia" w:cstheme="minorBidi"/>
        </w:rPr>
        <w:t xml:space="preserve">Status of salary and benefits during approved leave are </w:t>
      </w:r>
      <w:r w:rsidRPr="6E8F5504" w:rsidR="39C89BEF">
        <w:rPr>
          <w:rFonts w:ascii="Calibri" w:hAnsi="Calibri" w:eastAsia="" w:cs="" w:asciiTheme="minorAscii" w:hAnsiTheme="minorAscii" w:eastAsiaTheme="minorEastAsia" w:cstheme="minorBidi"/>
        </w:rPr>
        <w:t>determined</w:t>
      </w:r>
      <w:r w:rsidRPr="6E8F5504" w:rsidR="39C89BEF">
        <w:rPr>
          <w:rFonts w:ascii="Calibri" w:hAnsi="Calibri" w:eastAsia="" w:cs="" w:asciiTheme="minorAscii" w:hAnsiTheme="minorAscii" w:eastAsiaTheme="minorEastAsia" w:cstheme="minorBidi"/>
        </w:rPr>
        <w:t xml:space="preserve"> by</w:t>
      </w:r>
      <w:r w:rsidRPr="6E8F5504" w:rsidR="4B0E4DA7">
        <w:rPr>
          <w:rFonts w:ascii="Calibri" w:hAnsi="Calibri" w:eastAsia="" w:cs="" w:asciiTheme="minorAscii" w:hAnsiTheme="minorAscii" w:eastAsiaTheme="minorEastAsia" w:cstheme="minorBidi"/>
        </w:rPr>
        <w:t xml:space="preserve"> </w:t>
      </w:r>
      <w:r w:rsidRPr="6E8F5504" w:rsidR="00BE0CD0">
        <w:rPr>
          <w:rFonts w:ascii="Calibri" w:hAnsi="Calibri" w:eastAsia="" w:cs="" w:asciiTheme="minorAscii" w:hAnsiTheme="minorAscii" w:eastAsiaTheme="minorEastAsia" w:cstheme="minorBidi"/>
        </w:rPr>
        <w:t>S</w:t>
      </w:r>
      <w:bookmarkStart w:name="_GoBack" w:id="587"/>
      <w:bookmarkEnd w:id="587"/>
      <w:r w:rsidRPr="6E8F5504" w:rsidR="4B0E4DA7">
        <w:rPr>
          <w:rFonts w:ascii="Calibri" w:hAnsi="Calibri" w:eastAsia="" w:cs="" w:asciiTheme="minorAscii" w:hAnsiTheme="minorAscii" w:eastAsiaTheme="minorEastAsia" w:cstheme="minorBidi"/>
        </w:rPr>
        <w:t>tate, federal, and</w:t>
      </w:r>
      <w:r w:rsidRPr="6E8F5504" w:rsidR="39C89BEF">
        <w:rPr>
          <w:rFonts w:ascii="Calibri" w:hAnsi="Calibri" w:eastAsia="" w:cs="" w:asciiTheme="minorAscii" w:hAnsiTheme="minorAscii" w:eastAsiaTheme="minorEastAsia" w:cstheme="minorBidi"/>
        </w:rPr>
        <w:t xml:space="preserve"> BCH policies. </w:t>
      </w:r>
    </w:p>
    <w:p w:rsidR="009B65E2" w:rsidP="6E8F5504" w:rsidRDefault="5630EDDD" w14:paraId="3130F51E" w14:textId="6A52E130">
      <w:pPr>
        <w:numPr>
          <w:ilvl w:val="2"/>
          <w:numId w:val="37"/>
        </w:numPr>
        <w:rPr>
          <w:rFonts w:ascii="Calibri" w:hAnsi="Calibri" w:eastAsia="" w:cs="" w:asciiTheme="minorAscii" w:hAnsiTheme="minorAscii" w:eastAsiaTheme="minorEastAsia" w:cstheme="minorBidi"/>
        </w:rPr>
      </w:pPr>
      <w:r w:rsidRPr="6E8F5504" w:rsidR="5630EDDD">
        <w:rPr>
          <w:rFonts w:ascii="Calibri" w:hAnsi="Calibri" w:eastAsia="" w:cs="" w:asciiTheme="minorAscii" w:hAnsiTheme="minorAscii" w:eastAsiaTheme="minorEastAsia" w:cstheme="minorBidi"/>
        </w:rPr>
        <w:t xml:space="preserve">The resident must </w:t>
      </w:r>
      <w:r w:rsidRPr="6E8F5504" w:rsidR="5630EDDD">
        <w:rPr>
          <w:rFonts w:ascii="Calibri" w:hAnsi="Calibri" w:eastAsia="" w:cs="" w:asciiTheme="minorAscii" w:hAnsiTheme="minorAscii" w:eastAsiaTheme="minorEastAsia" w:cstheme="minorBidi"/>
        </w:rPr>
        <w:t>demonstrate</w:t>
      </w:r>
      <w:r w:rsidRPr="6E8F5504" w:rsidR="5630EDDD">
        <w:rPr>
          <w:rFonts w:ascii="Calibri" w:hAnsi="Calibri" w:eastAsia="" w:cs="" w:asciiTheme="minorAscii" w:hAnsiTheme="minorAscii" w:eastAsiaTheme="minorEastAsia" w:cstheme="minorBidi"/>
        </w:rPr>
        <w:t xml:space="preserve"> successful completion of required program goals and </w:t>
      </w:r>
      <w:r w:rsidRPr="6E8F5504" w:rsidR="5630EDDD">
        <w:rPr>
          <w:rFonts w:ascii="Calibri" w:hAnsi="Calibri" w:eastAsia="" w:cs="" w:asciiTheme="minorAscii" w:hAnsiTheme="minorAscii" w:eastAsiaTheme="minorEastAsia" w:cstheme="minorBidi"/>
        </w:rPr>
        <w:t>objectives</w:t>
      </w:r>
      <w:r w:rsidRPr="6E8F5504" w:rsidR="5630EDDD">
        <w:rPr>
          <w:rFonts w:ascii="Calibri" w:hAnsi="Calibri" w:eastAsia="" w:cs="" w:asciiTheme="minorAscii" w:hAnsiTheme="minorAscii" w:eastAsiaTheme="minorEastAsia" w:cstheme="minorBidi"/>
        </w:rPr>
        <w:t xml:space="preserve"> </w:t>
      </w:r>
      <w:r w:rsidRPr="6E8F5504" w:rsidR="5630EDDD">
        <w:rPr>
          <w:rFonts w:ascii="Calibri" w:hAnsi="Calibri" w:eastAsia="" w:cs="" w:asciiTheme="minorAscii" w:hAnsiTheme="minorAscii" w:eastAsiaTheme="minorEastAsia" w:cstheme="minorBidi"/>
        </w:rPr>
        <w:t>during the course of</w:t>
      </w:r>
      <w:r w:rsidRPr="6E8F5504" w:rsidR="5630EDDD">
        <w:rPr>
          <w:rFonts w:ascii="Calibri" w:hAnsi="Calibri" w:eastAsia="" w:cs="" w:asciiTheme="minorAscii" w:hAnsiTheme="minorAscii" w:eastAsiaTheme="minorEastAsia" w:cstheme="minorBidi"/>
        </w:rPr>
        <w:t xml:space="preserve"> the residency year </w:t>
      </w:r>
      <w:r w:rsidRPr="6E8F5504" w:rsidR="5630EDDD">
        <w:rPr>
          <w:rFonts w:ascii="Calibri" w:hAnsi="Calibri" w:eastAsia="" w:cs="" w:asciiTheme="minorAscii" w:hAnsiTheme="minorAscii" w:eastAsiaTheme="minorEastAsia" w:cstheme="minorBidi"/>
        </w:rPr>
        <w:t>in order to</w:t>
      </w:r>
      <w:r w:rsidRPr="6E8F5504" w:rsidR="5630EDDD">
        <w:rPr>
          <w:rFonts w:ascii="Calibri" w:hAnsi="Calibri" w:eastAsia="" w:cs="" w:asciiTheme="minorAscii" w:hAnsiTheme="minorAscii" w:eastAsiaTheme="minorEastAsia" w:cstheme="minorBidi"/>
        </w:rPr>
        <w:t xml:space="preserve"> graduate. The residency year </w:t>
      </w:r>
      <w:r w:rsidRPr="6E8F5504" w:rsidR="7CD17ECF">
        <w:rPr>
          <w:rFonts w:ascii="Calibri" w:hAnsi="Calibri" w:eastAsia="" w:cs="" w:asciiTheme="minorAscii" w:hAnsiTheme="minorAscii" w:eastAsiaTheme="minorEastAsia" w:cstheme="minorBidi"/>
        </w:rPr>
        <w:t xml:space="preserve">may be extended up to </w:t>
      </w:r>
      <w:r w:rsidRPr="6E8F5504" w:rsidR="7CD17ECF">
        <w:rPr>
          <w:rFonts w:ascii="Calibri" w:hAnsi="Calibri" w:eastAsia="" w:cs="" w:asciiTheme="minorAscii" w:hAnsiTheme="minorAscii" w:eastAsiaTheme="minorEastAsia" w:cstheme="minorBidi"/>
        </w:rPr>
        <w:t>90 days</w:t>
      </w:r>
      <w:r w:rsidRPr="6E8F5504" w:rsidR="7CD17ECF">
        <w:rPr>
          <w:rFonts w:ascii="Calibri" w:hAnsi="Calibri" w:eastAsia="" w:cs="" w:asciiTheme="minorAscii" w:hAnsiTheme="minorAscii" w:eastAsiaTheme="minorEastAsia" w:cstheme="minorBidi"/>
        </w:rPr>
        <w:t xml:space="preserve"> for qualifying circumstances per BCH’s leave policies</w:t>
      </w:r>
      <w:r w:rsidRPr="6E8F5504" w:rsidR="7CD17ECF">
        <w:rPr>
          <w:rFonts w:ascii="Calibri" w:hAnsi="Calibri" w:eastAsia="" w:cs="" w:asciiTheme="minorAscii" w:hAnsiTheme="minorAscii" w:eastAsiaTheme="minorEastAsia" w:cstheme="minorBidi"/>
        </w:rPr>
        <w:t>.</w:t>
      </w:r>
      <w:r w:rsidRPr="6E8F5504" w:rsidR="5630EDDD">
        <w:rPr>
          <w:rFonts w:ascii="Calibri" w:hAnsi="Calibri" w:eastAsia="" w:cs="" w:asciiTheme="minorAscii" w:hAnsiTheme="minorAscii" w:eastAsiaTheme="minorEastAsia" w:cstheme="minorBidi"/>
        </w:rPr>
        <w:t xml:space="preserve">  </w:t>
      </w:r>
    </w:p>
    <w:p w:rsidRPr="009B65E2" w:rsidR="009B65E2" w:rsidP="2D1B5E21" w:rsidRDefault="009B65E2" w14:paraId="3E384309" w14:textId="77777777">
      <w:pPr>
        <w:pStyle w:val="ListParagraph"/>
        <w:numPr>
          <w:ilvl w:val="1"/>
          <w:numId w:val="37"/>
        </w:numPr>
        <w:rPr>
          <w:rFonts w:ascii="Calibri" w:hAnsi="Calibri" w:eastAsia="" w:cs="" w:asciiTheme="minorAscii" w:hAnsiTheme="minorAscii" w:eastAsiaTheme="minorEastAsia" w:cstheme="minorBidi"/>
        </w:rPr>
      </w:pPr>
      <w:r w:rsidRPr="2D1B5E21" w:rsidR="009B65E2">
        <w:rPr>
          <w:rFonts w:ascii="Calibri" w:hAnsi="Calibri" w:eastAsia="" w:cs="" w:asciiTheme="minorAscii" w:hAnsiTheme="minorAscii" w:eastAsiaTheme="minorEastAsia" w:cstheme="minorBidi"/>
          <w:i w:val="1"/>
          <w:iCs w:val="1"/>
        </w:rPr>
        <w:t>Professional Affiliations</w:t>
      </w:r>
      <w:r w:rsidRPr="2D1B5E21" w:rsidR="009B65E2">
        <w:rPr>
          <w:rFonts w:ascii="Calibri" w:hAnsi="Calibri" w:eastAsia="" w:cs="" w:asciiTheme="minorAscii" w:hAnsiTheme="minorAscii" w:eastAsiaTheme="minorEastAsia" w:cstheme="minorBidi"/>
        </w:rPr>
        <w:t xml:space="preserve"> - All residents of ASHP accredited residencies must </w:t>
      </w:r>
      <w:r w:rsidRPr="2D1B5E21" w:rsidR="009B65E2">
        <w:rPr>
          <w:rFonts w:ascii="Calibri" w:hAnsi="Calibri" w:eastAsia="" w:cs="" w:asciiTheme="minorAscii" w:hAnsiTheme="minorAscii" w:eastAsiaTheme="minorEastAsia" w:cstheme="minorBidi"/>
        </w:rPr>
        <w:t>maintain</w:t>
      </w:r>
      <w:r w:rsidRPr="2D1B5E21" w:rsidR="009B65E2">
        <w:rPr>
          <w:rFonts w:ascii="Calibri" w:hAnsi="Calibri" w:eastAsia="" w:cs="" w:asciiTheme="minorAscii" w:hAnsiTheme="minorAscii" w:eastAsiaTheme="minorEastAsia" w:cstheme="minorBidi"/>
        </w:rPr>
        <w:t xml:space="preserve"> an active membership in ASHP. </w:t>
      </w:r>
      <w:r w:rsidRPr="2D1B5E21" w:rsidR="009B65E2">
        <w:rPr>
          <w:rFonts w:ascii="Calibri" w:hAnsi="Calibri" w:eastAsia="" w:cs="" w:asciiTheme="minorAscii" w:hAnsiTheme="minorAscii" w:eastAsiaTheme="minorEastAsia" w:cstheme="minorBidi"/>
        </w:rPr>
        <w:t>All residents are encouraged to be members of the Colorado Pharmacists Society (CPS).</w:t>
      </w:r>
      <w:r w:rsidRPr="2D1B5E21" w:rsidR="009B65E2">
        <w:rPr>
          <w:rFonts w:ascii="Calibri" w:hAnsi="Calibri" w:eastAsia="" w:cs="" w:asciiTheme="minorAscii" w:hAnsiTheme="minorAscii" w:eastAsiaTheme="minorEastAsia" w:cstheme="minorBidi"/>
        </w:rPr>
        <w:t xml:space="preserve"> </w:t>
      </w:r>
      <w:r w:rsidRPr="2D1B5E21" w:rsidR="009B65E2">
        <w:rPr>
          <w:rFonts w:ascii="Calibri" w:hAnsi="Calibri" w:eastAsia="" w:cs="" w:asciiTheme="minorAscii" w:hAnsiTheme="minorAscii" w:eastAsiaTheme="minorEastAsia" w:cstheme="minorBidi"/>
        </w:rPr>
        <w:t>Dues for</w:t>
      </w:r>
      <w:r w:rsidRPr="2D1B5E21" w:rsidR="009B65E2">
        <w:rPr>
          <w:rFonts w:ascii="Calibri" w:hAnsi="Calibri" w:eastAsia="" w:cs="" w:asciiTheme="minorAscii" w:hAnsiTheme="minorAscii" w:eastAsiaTheme="minorEastAsia" w:cstheme="minorBidi"/>
        </w:rPr>
        <w:t xml:space="preserve"> these memberships will be the responsibility of the resident, but reimbursement funds may be available through </w:t>
      </w:r>
      <w:r w:rsidRPr="2D1B5E21" w:rsidR="00BA7EFA">
        <w:rPr>
          <w:rFonts w:ascii="Calibri" w:hAnsi="Calibri" w:eastAsia="" w:cs="" w:asciiTheme="minorAscii" w:hAnsiTheme="minorAscii" w:eastAsiaTheme="minorEastAsia" w:cstheme="minorBidi"/>
        </w:rPr>
        <w:t>BCH</w:t>
      </w:r>
      <w:r w:rsidRPr="2D1B5E21" w:rsidR="009B65E2">
        <w:rPr>
          <w:rFonts w:ascii="Calibri" w:hAnsi="Calibri" w:eastAsia="" w:cs="" w:asciiTheme="minorAscii" w:hAnsiTheme="minorAscii" w:eastAsiaTheme="minorEastAsia" w:cstheme="minorBidi"/>
        </w:rPr>
        <w:t>.</w:t>
      </w:r>
    </w:p>
    <w:p w:rsidRPr="009B65E2" w:rsidR="009B65E2" w:rsidP="2D1B5E21" w:rsidRDefault="009B65E2" w14:paraId="0F708085" w14:textId="387971A8">
      <w:pPr>
        <w:pStyle w:val="ListParagraph"/>
        <w:numPr>
          <w:ilvl w:val="1"/>
          <w:numId w:val="37"/>
        </w:numPr>
        <w:rPr>
          <w:rFonts w:ascii="Calibri" w:hAnsi="Calibri" w:eastAsia="" w:cs="" w:asciiTheme="minorAscii" w:hAnsiTheme="minorAscii" w:eastAsiaTheme="minorEastAsia" w:cstheme="minorBidi"/>
        </w:rPr>
      </w:pPr>
      <w:r w:rsidRPr="2D1B5E21" w:rsidR="009B65E2">
        <w:rPr>
          <w:rFonts w:ascii="Calibri" w:hAnsi="Calibri" w:eastAsia="" w:cs="" w:asciiTheme="minorAscii" w:hAnsiTheme="minorAscii" w:eastAsiaTheme="minorEastAsia" w:cstheme="minorBidi"/>
          <w:i w:val="1"/>
          <w:iCs w:val="1"/>
        </w:rPr>
        <w:t>Professional Meetings</w:t>
      </w:r>
      <w:r w:rsidRPr="2D1B5E21" w:rsidR="009B65E2">
        <w:rPr>
          <w:rFonts w:ascii="Calibri" w:hAnsi="Calibri" w:eastAsia="" w:cs="" w:asciiTheme="minorAscii" w:hAnsiTheme="minorAscii" w:eastAsiaTheme="minorEastAsia" w:cstheme="minorBidi"/>
        </w:rPr>
        <w:t xml:space="preserve"> - Residents are expected to </w:t>
      </w:r>
      <w:r w:rsidRPr="2D1B5E21" w:rsidR="009B65E2">
        <w:rPr>
          <w:rFonts w:ascii="Calibri" w:hAnsi="Calibri" w:eastAsia="" w:cs="" w:asciiTheme="minorAscii" w:hAnsiTheme="minorAscii" w:eastAsiaTheme="minorEastAsia" w:cstheme="minorBidi"/>
        </w:rPr>
        <w:t>participate</w:t>
      </w:r>
      <w:r w:rsidRPr="2D1B5E21" w:rsidR="009B65E2">
        <w:rPr>
          <w:rFonts w:ascii="Calibri" w:hAnsi="Calibri" w:eastAsia="" w:cs="" w:asciiTheme="minorAscii" w:hAnsiTheme="minorAscii" w:eastAsiaTheme="minorEastAsia" w:cstheme="minorBidi"/>
        </w:rPr>
        <w:t xml:space="preserve"> in professional meetings. </w:t>
      </w:r>
      <w:r w:rsidRPr="2D1B5E21" w:rsidR="42A712BF">
        <w:rPr>
          <w:rFonts w:ascii="Calibri" w:hAnsi="Calibri" w:eastAsia="" w:cs="" w:asciiTheme="minorAscii" w:hAnsiTheme="minorAscii" w:eastAsiaTheme="minorEastAsia" w:cstheme="minorBidi"/>
        </w:rPr>
        <w:t xml:space="preserve">Cost of these meetings will be the responsibility of the resident, but </w:t>
      </w:r>
      <w:r w:rsidRPr="2D1B5E21" w:rsidR="42A712BF">
        <w:rPr>
          <w:rFonts w:ascii="Calibri" w:hAnsi="Calibri" w:eastAsia="" w:cs="" w:asciiTheme="minorAscii" w:hAnsiTheme="minorAscii" w:eastAsiaTheme="minorEastAsia" w:cstheme="minorBidi"/>
        </w:rPr>
        <w:t>reimbursement</w:t>
      </w:r>
      <w:r w:rsidRPr="2D1B5E21" w:rsidR="42A712BF">
        <w:rPr>
          <w:rFonts w:ascii="Calibri" w:hAnsi="Calibri" w:eastAsia="" w:cs="" w:asciiTheme="minorAscii" w:hAnsiTheme="minorAscii" w:eastAsiaTheme="minorEastAsia" w:cstheme="minorBidi"/>
        </w:rPr>
        <w:t xml:space="preserve"> funds may be available through BCH</w:t>
      </w:r>
      <w:r w:rsidRPr="2D1B5E21" w:rsidR="42A712BF">
        <w:rPr>
          <w:rFonts w:ascii="Calibri" w:hAnsi="Calibri" w:eastAsia="" w:cs="" w:asciiTheme="minorAscii" w:hAnsiTheme="minorAscii" w:eastAsiaTheme="minorEastAsia" w:cstheme="minorBidi"/>
        </w:rPr>
        <w:t xml:space="preserve">.  </w:t>
      </w:r>
      <w:r w:rsidRPr="2D1B5E21" w:rsidR="009B65E2">
        <w:rPr>
          <w:rFonts w:ascii="Calibri" w:hAnsi="Calibri" w:eastAsia="" w:cs="" w:asciiTheme="minorAscii" w:hAnsiTheme="minorAscii" w:eastAsiaTheme="minorEastAsia" w:cstheme="minorBidi"/>
        </w:rPr>
        <w:t>Listed below are examples of meetings:</w:t>
      </w:r>
    </w:p>
    <w:p w:rsidRPr="009B65E2" w:rsidR="009B65E2" w:rsidP="6E8F5504" w:rsidRDefault="009B65E2" w14:paraId="69FF3665" w14:textId="77777777">
      <w:pPr>
        <w:numPr>
          <w:ilvl w:val="2"/>
          <w:numId w:val="32"/>
        </w:numPr>
        <w:rPr>
          <w:rFonts w:ascii="Calibri" w:hAnsi="Calibri" w:eastAsia="" w:cs="" w:asciiTheme="minorAscii" w:hAnsiTheme="minorAscii" w:eastAsiaTheme="minorEastAsia" w:cstheme="minorBidi"/>
        </w:rPr>
      </w:pPr>
      <w:r w:rsidRPr="6E8F5504" w:rsidR="009B65E2">
        <w:rPr>
          <w:rFonts w:ascii="Calibri" w:hAnsi="Calibri" w:eastAsia="" w:cs="" w:asciiTheme="minorAscii" w:hAnsiTheme="minorAscii" w:eastAsiaTheme="minorEastAsia" w:cstheme="minorBidi"/>
        </w:rPr>
        <w:t xml:space="preserve">The ASHP Midyear Clinical Meeting will be held in December. Attendance is </w:t>
      </w:r>
      <w:r w:rsidRPr="6E8F5504" w:rsidR="009B65E2">
        <w:rPr>
          <w:rFonts w:ascii="Calibri" w:hAnsi="Calibri" w:eastAsia="" w:cs="" w:asciiTheme="minorAscii" w:hAnsiTheme="minorAscii" w:eastAsiaTheme="minorEastAsia" w:cstheme="minorBidi"/>
        </w:rPr>
        <w:t>required</w:t>
      </w:r>
      <w:r w:rsidRPr="6E8F5504" w:rsidR="009B65E2">
        <w:rPr>
          <w:rFonts w:ascii="Calibri" w:hAnsi="Calibri" w:eastAsia="" w:cs="" w:asciiTheme="minorAscii" w:hAnsiTheme="minorAscii" w:eastAsiaTheme="minorEastAsia" w:cstheme="minorBidi"/>
        </w:rPr>
        <w:t xml:space="preserve"> for all residents, and they must </w:t>
      </w:r>
      <w:r w:rsidRPr="6E8F5504" w:rsidR="009B65E2">
        <w:rPr>
          <w:rFonts w:ascii="Calibri" w:hAnsi="Calibri" w:eastAsia="" w:cs="" w:asciiTheme="minorAscii" w:hAnsiTheme="minorAscii" w:eastAsiaTheme="minorEastAsia" w:cstheme="minorBidi"/>
        </w:rPr>
        <w:t>assist</w:t>
      </w:r>
      <w:r w:rsidRPr="6E8F5504" w:rsidR="009B65E2">
        <w:rPr>
          <w:rFonts w:ascii="Calibri" w:hAnsi="Calibri" w:eastAsia="" w:cs="" w:asciiTheme="minorAscii" w:hAnsiTheme="minorAscii" w:eastAsiaTheme="minorEastAsia" w:cstheme="minorBidi"/>
        </w:rPr>
        <w:t xml:space="preserve"> with the Residency Showcase</w:t>
      </w:r>
      <w:r w:rsidRPr="6E8F5504" w:rsidR="00282934">
        <w:rPr>
          <w:rFonts w:ascii="Calibri" w:hAnsi="Calibri" w:eastAsia="" w:cs="" w:asciiTheme="minorAscii" w:hAnsiTheme="minorAscii" w:eastAsiaTheme="minorEastAsia" w:cstheme="minorBidi"/>
        </w:rPr>
        <w:t xml:space="preserve"> and recruitment</w:t>
      </w:r>
      <w:r w:rsidRPr="6E8F5504" w:rsidR="009B65E2">
        <w:rPr>
          <w:rFonts w:ascii="Calibri" w:hAnsi="Calibri" w:eastAsia="" w:cs="" w:asciiTheme="minorAscii" w:hAnsiTheme="minorAscii" w:eastAsiaTheme="minorEastAsia" w:cstheme="minorBidi"/>
        </w:rPr>
        <w:t>.</w:t>
      </w:r>
    </w:p>
    <w:p w:rsidRPr="00282934" w:rsidR="00282934" w:rsidP="6E8F5504" w:rsidRDefault="009B65E2" w14:paraId="7ED6B6DA" w14:textId="77777777">
      <w:pPr>
        <w:numPr>
          <w:ilvl w:val="2"/>
          <w:numId w:val="32"/>
        </w:numPr>
        <w:rPr>
          <w:rFonts w:ascii="Calibri" w:hAnsi="Calibri" w:eastAsia="" w:cs="" w:asciiTheme="minorAscii" w:hAnsiTheme="minorAscii" w:eastAsiaTheme="minorEastAsia" w:cstheme="minorBidi"/>
        </w:rPr>
      </w:pPr>
      <w:r w:rsidRPr="6E8F5504" w:rsidR="009B65E2">
        <w:rPr>
          <w:rFonts w:ascii="Calibri" w:hAnsi="Calibri" w:eastAsia="" w:cs="" w:asciiTheme="minorAscii" w:hAnsiTheme="minorAscii" w:eastAsiaTheme="minorEastAsia" w:cstheme="minorBidi"/>
        </w:rPr>
        <w:t xml:space="preserve">Residents will attend a regional residency conference and </w:t>
      </w:r>
      <w:r w:rsidRPr="6E8F5504" w:rsidR="009B65E2">
        <w:rPr>
          <w:rFonts w:ascii="Calibri" w:hAnsi="Calibri" w:eastAsia="" w:cs="" w:asciiTheme="minorAscii" w:hAnsiTheme="minorAscii" w:eastAsiaTheme="minorEastAsia" w:cstheme="minorBidi"/>
        </w:rPr>
        <w:t>are required to</w:t>
      </w:r>
      <w:r w:rsidRPr="6E8F5504" w:rsidR="009B65E2">
        <w:rPr>
          <w:rFonts w:ascii="Calibri" w:hAnsi="Calibri" w:eastAsia="" w:cs="" w:asciiTheme="minorAscii" w:hAnsiTheme="minorAscii" w:eastAsiaTheme="minorEastAsia" w:cstheme="minorBidi"/>
        </w:rPr>
        <w:t xml:space="preserve"> complete a presentation on his/her research project. Additionally, residents may </w:t>
      </w:r>
      <w:r w:rsidRPr="6E8F5504" w:rsidR="009B65E2">
        <w:rPr>
          <w:rFonts w:ascii="Calibri" w:hAnsi="Calibri" w:eastAsia="" w:cs="" w:asciiTheme="minorAscii" w:hAnsiTheme="minorAscii" w:eastAsiaTheme="minorEastAsia" w:cstheme="minorBidi"/>
        </w:rPr>
        <w:t>be required</w:t>
      </w:r>
      <w:r w:rsidRPr="6E8F5504" w:rsidR="009B65E2">
        <w:rPr>
          <w:rFonts w:ascii="Calibri" w:hAnsi="Calibri" w:eastAsia="" w:cs="" w:asciiTheme="minorAscii" w:hAnsiTheme="minorAscii" w:eastAsiaTheme="minorEastAsia" w:cstheme="minorBidi"/>
        </w:rPr>
        <w:t xml:space="preserve"> to present the findings of their research projects and/or institutional service projects to staff at </w:t>
      </w:r>
      <w:r w:rsidRPr="6E8F5504" w:rsidR="00BA7EFA">
        <w:rPr>
          <w:rFonts w:ascii="Calibri" w:hAnsi="Calibri" w:eastAsia="" w:cs="" w:asciiTheme="minorAscii" w:hAnsiTheme="minorAscii" w:eastAsiaTheme="minorEastAsia" w:cstheme="minorBidi"/>
        </w:rPr>
        <w:t>BCH</w:t>
      </w:r>
      <w:r w:rsidRPr="6E8F5504" w:rsidR="00282934">
        <w:rPr>
          <w:rFonts w:ascii="Calibri" w:hAnsi="Calibri" w:eastAsia="" w:cs="" w:asciiTheme="minorAscii" w:hAnsiTheme="minorAscii" w:eastAsiaTheme="minorEastAsia" w:cstheme="minorBidi"/>
        </w:rPr>
        <w:t>.</w:t>
      </w:r>
    </w:p>
    <w:p w:rsidRPr="00282934" w:rsidR="009B65E2" w:rsidP="6E8F5504" w:rsidRDefault="009B65E2" w14:paraId="0E31B432" w14:textId="423FFAF9">
      <w:pPr>
        <w:pStyle w:val="Normal"/>
        <w:numPr>
          <w:ilvl w:val="2"/>
          <w:numId w:val="32"/>
        </w:numPr>
        <w:rPr>
          <w:rFonts w:ascii="Calibri" w:hAnsi="Calibri" w:eastAsia="" w:cs="" w:asciiTheme="minorAscii" w:hAnsiTheme="minorAscii" w:eastAsiaTheme="minorEastAsia" w:cstheme="minorBidi"/>
        </w:rPr>
      </w:pPr>
      <w:r w:rsidRPr="6E8F5504" w:rsidR="009B65E2">
        <w:rPr>
          <w:rFonts w:ascii="Calibri" w:hAnsi="Calibri" w:eastAsia="" w:cs="" w:asciiTheme="minorAscii" w:hAnsiTheme="minorAscii" w:eastAsiaTheme="minorEastAsia" w:cstheme="minorBidi"/>
        </w:rPr>
        <w:t>Attendance at other professional meetings (CPS, ACCP, etc.) is encouraged</w:t>
      </w:r>
      <w:r w:rsidRPr="6E8F5504" w:rsidR="009B65E2">
        <w:rPr>
          <w:rFonts w:ascii="Calibri" w:hAnsi="Calibri" w:eastAsia="" w:cs="" w:asciiTheme="minorAscii" w:hAnsiTheme="minorAscii" w:eastAsiaTheme="minorEastAsia" w:cstheme="minorBidi"/>
        </w:rPr>
        <w:t xml:space="preserve">.  </w:t>
      </w:r>
      <w:r w:rsidRPr="6E8F5504" w:rsidR="009B65E2">
        <w:rPr>
          <w:rFonts w:ascii="Calibri" w:hAnsi="Calibri" w:eastAsia="" w:cs="" w:asciiTheme="minorAscii" w:hAnsiTheme="minorAscii" w:eastAsiaTheme="minorEastAsia" w:cstheme="minorBidi"/>
        </w:rPr>
        <w:t xml:space="preserve">Funding may be available through </w:t>
      </w:r>
      <w:r w:rsidRPr="6E8F5504" w:rsidR="00BA7EFA">
        <w:rPr>
          <w:rFonts w:ascii="Calibri" w:hAnsi="Calibri" w:eastAsia="" w:cs="" w:asciiTheme="minorAscii" w:hAnsiTheme="minorAscii" w:eastAsiaTheme="minorEastAsia" w:cstheme="minorBidi"/>
        </w:rPr>
        <w:t>BCH</w:t>
      </w:r>
      <w:r w:rsidRPr="6E8F5504" w:rsidR="009B65E2">
        <w:rPr>
          <w:rFonts w:ascii="Calibri" w:hAnsi="Calibri" w:eastAsia="" w:cs="" w:asciiTheme="minorAscii" w:hAnsiTheme="minorAscii" w:eastAsiaTheme="minorEastAsia" w:cstheme="minorBidi"/>
        </w:rPr>
        <w:t>. If funding is not available, it will be the responsibility of the resident.</w:t>
      </w:r>
    </w:p>
    <w:p w:rsidRPr="00007780" w:rsidR="009B65E2" w:rsidP="2D1B5E21" w:rsidRDefault="009B65E2" w14:paraId="23DAA454" w14:textId="0DCB9400">
      <w:pPr>
        <w:pStyle w:val="ListParagraph"/>
        <w:numPr>
          <w:ilvl w:val="1"/>
          <w:numId w:val="37"/>
        </w:numPr>
        <w:rPr>
          <w:rFonts w:ascii="Calibri" w:hAnsi="Calibri" w:eastAsia="" w:cs="" w:asciiTheme="minorAscii" w:hAnsiTheme="minorAscii" w:eastAsiaTheme="minorEastAsia" w:cstheme="minorBidi"/>
        </w:rPr>
      </w:pPr>
      <w:r w:rsidRPr="2D1B5E21" w:rsidR="009B65E2">
        <w:rPr>
          <w:rFonts w:ascii="Calibri" w:hAnsi="Calibri" w:eastAsia="" w:cs="" w:asciiTheme="minorAscii" w:hAnsiTheme="minorAscii" w:eastAsiaTheme="minorEastAsia" w:cstheme="minorBidi"/>
          <w:i w:val="1"/>
          <w:iCs w:val="1"/>
        </w:rPr>
        <w:t>Early Commitment Process for PGY2 Programs</w:t>
      </w:r>
      <w:r w:rsidRPr="2D1B5E21" w:rsidR="00007780">
        <w:rPr>
          <w:rFonts w:ascii="Calibri" w:hAnsi="Calibri" w:eastAsia="" w:cs="" w:asciiTheme="minorAscii" w:hAnsiTheme="minorAscii" w:eastAsiaTheme="minorEastAsia" w:cstheme="minorBidi"/>
        </w:rPr>
        <w:t xml:space="preserve"> </w:t>
      </w:r>
    </w:p>
    <w:p w:rsidRPr="00007780" w:rsidR="00007780" w:rsidP="6E8F5504" w:rsidRDefault="00007780" w14:paraId="15DEECE8" w14:textId="77777777">
      <w:pPr>
        <w:numPr>
          <w:ilvl w:val="2"/>
          <w:numId w:val="32"/>
        </w:numPr>
        <w:rPr>
          <w:rFonts w:ascii="Calibri" w:hAnsi="Calibri" w:eastAsia="" w:cs="" w:asciiTheme="minorAscii" w:hAnsiTheme="minorAscii" w:eastAsiaTheme="minorEastAsia" w:cstheme="minorBidi"/>
        </w:rPr>
      </w:pPr>
      <w:r w:rsidRPr="6E8F5504" w:rsidR="00007780">
        <w:rPr>
          <w:rFonts w:ascii="Calibri" w:hAnsi="Calibri" w:eastAsia="" w:cs="" w:asciiTheme="minorAscii" w:hAnsiTheme="minorAscii" w:eastAsiaTheme="minorEastAsia" w:cstheme="minorBidi"/>
        </w:rPr>
        <w:t xml:space="preserve">BCH does not offer a PGY2 program. </w:t>
      </w:r>
    </w:p>
    <w:p w:rsidRPr="009B65E2" w:rsidR="00007780" w:rsidP="6E8F5504" w:rsidRDefault="00007780" w14:paraId="24333136" w14:textId="77777777">
      <w:pPr>
        <w:numPr>
          <w:ilvl w:val="2"/>
          <w:numId w:val="32"/>
        </w:numPr>
        <w:rPr>
          <w:rFonts w:ascii="Calibri" w:hAnsi="Calibri" w:eastAsia="" w:cs="" w:asciiTheme="minorAscii" w:hAnsiTheme="minorAscii" w:eastAsiaTheme="minorEastAsia" w:cstheme="minorBidi"/>
        </w:rPr>
      </w:pPr>
      <w:r w:rsidRPr="6E8F5504" w:rsidR="00007780">
        <w:rPr>
          <w:rFonts w:ascii="Calibri" w:hAnsi="Calibri" w:eastAsia="" w:cs="" w:asciiTheme="minorAscii" w:hAnsiTheme="minorAscii" w:eastAsiaTheme="minorEastAsia" w:cstheme="minorBidi"/>
        </w:rPr>
        <w:t>For all other inquiries, the resident will be directed to the ASHP website.</w:t>
      </w:r>
    </w:p>
    <w:p w:rsidRPr="009B65E2" w:rsidR="009B65E2" w:rsidP="2D1B5E21" w:rsidRDefault="009B65E2" w14:paraId="5AF3AF8B" w14:textId="7B764D99">
      <w:pPr>
        <w:pStyle w:val="ListParagraph"/>
        <w:numPr>
          <w:ilvl w:val="1"/>
          <w:numId w:val="37"/>
        </w:numPr>
        <w:rPr>
          <w:rFonts w:ascii="Calibri" w:hAnsi="Calibri" w:eastAsia="" w:cs="" w:asciiTheme="minorAscii" w:hAnsiTheme="minorAscii" w:eastAsiaTheme="minorEastAsia" w:cstheme="minorBidi"/>
          <w:i w:val="1"/>
          <w:iCs w:val="1"/>
        </w:rPr>
      </w:pPr>
      <w:r w:rsidRPr="2D1B5E21" w:rsidR="009B65E2">
        <w:rPr>
          <w:rFonts w:ascii="Calibri" w:hAnsi="Calibri" w:eastAsia="" w:cs="" w:asciiTheme="minorAscii" w:hAnsiTheme="minorAscii" w:eastAsiaTheme="minorEastAsia" w:cstheme="minorBidi"/>
          <w:i w:val="1"/>
          <w:iCs w:val="1"/>
        </w:rPr>
        <w:t>Ethics and Code of Conduct</w:t>
      </w:r>
    </w:p>
    <w:p w:rsidRPr="009B65E2" w:rsidR="009B65E2" w:rsidP="27AC51E3" w:rsidRDefault="009B65E2" w14:paraId="51A259E9" w14:textId="77777777">
      <w:pPr>
        <w:numPr>
          <w:ilvl w:val="2"/>
          <w:numId w:val="32"/>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Residents must adhere to the </w:t>
      </w:r>
      <w:r w:rsidRPr="723778B2" w:rsidR="00BA7EFA">
        <w:rPr>
          <w:rFonts w:asciiTheme="minorHAnsi" w:hAnsiTheme="minorHAnsi" w:eastAsiaTheme="minorEastAsia" w:cstheme="minorBidi"/>
          <w:szCs w:val="24"/>
        </w:rPr>
        <w:t>BCH</w:t>
      </w:r>
      <w:r w:rsidRPr="723778B2">
        <w:rPr>
          <w:rFonts w:asciiTheme="minorHAnsi" w:hAnsiTheme="minorHAnsi" w:eastAsiaTheme="minorEastAsia" w:cstheme="minorBidi"/>
          <w:szCs w:val="24"/>
        </w:rPr>
        <w:t xml:space="preserve"> Code of Conduct in addition to the ASHP Code of Ethics for Pharma</w:t>
      </w:r>
      <w:r w:rsidRPr="723778B2" w:rsidR="00007780">
        <w:rPr>
          <w:rFonts w:asciiTheme="minorHAnsi" w:hAnsiTheme="minorHAnsi" w:eastAsiaTheme="minorEastAsia" w:cstheme="minorBidi"/>
          <w:szCs w:val="24"/>
        </w:rPr>
        <w:t>cists (Appendix A</w:t>
      </w:r>
      <w:r w:rsidRPr="723778B2">
        <w:rPr>
          <w:rFonts w:asciiTheme="minorHAnsi" w:hAnsiTheme="minorHAnsi" w:eastAsiaTheme="minorEastAsia" w:cstheme="minorBidi"/>
          <w:szCs w:val="24"/>
        </w:rPr>
        <w:t>) and the AHA Pati</w:t>
      </w:r>
      <w:r w:rsidRPr="723778B2" w:rsidR="00007780">
        <w:rPr>
          <w:rFonts w:asciiTheme="minorHAnsi" w:hAnsiTheme="minorHAnsi" w:eastAsiaTheme="minorEastAsia" w:cstheme="minorBidi"/>
          <w:szCs w:val="24"/>
        </w:rPr>
        <w:t>ent’s Bill of Rights (Appendix B</w:t>
      </w:r>
      <w:r w:rsidRPr="723778B2">
        <w:rPr>
          <w:rFonts w:asciiTheme="minorHAnsi" w:hAnsiTheme="minorHAnsi" w:eastAsiaTheme="minorEastAsia" w:cstheme="minorBidi"/>
          <w:szCs w:val="24"/>
        </w:rPr>
        <w:t>).</w:t>
      </w:r>
    </w:p>
    <w:p w:rsidRPr="00145B82" w:rsidR="009B65E2" w:rsidP="6E8F5504" w:rsidRDefault="009B65E2" w14:paraId="5C60277E" w14:textId="2EA8B8C5">
      <w:pPr>
        <w:numPr>
          <w:ilvl w:val="2"/>
          <w:numId w:val="32"/>
        </w:numPr>
        <w:rPr>
          <w:rFonts w:ascii="Calibri" w:hAnsi="Calibri" w:eastAsia="" w:cs="" w:asciiTheme="minorAscii" w:hAnsiTheme="minorAscii" w:eastAsiaTheme="minorEastAsia" w:cstheme="minorBidi"/>
        </w:rPr>
      </w:pPr>
      <w:r w:rsidRPr="6E8F5504" w:rsidR="009B65E2">
        <w:rPr>
          <w:rFonts w:ascii="Calibri" w:hAnsi="Calibri" w:eastAsia="" w:cs="" w:asciiTheme="minorAscii" w:hAnsiTheme="minorAscii" w:eastAsiaTheme="minorEastAsia" w:cstheme="minorBidi"/>
        </w:rPr>
        <w:t xml:space="preserve">Residents are </w:t>
      </w:r>
      <w:r w:rsidRPr="6E8F5504" w:rsidR="009B65E2">
        <w:rPr>
          <w:rFonts w:ascii="Calibri" w:hAnsi="Calibri" w:eastAsia="" w:cs="" w:asciiTheme="minorAscii" w:hAnsiTheme="minorAscii" w:eastAsiaTheme="minorEastAsia" w:cstheme="minorBidi"/>
        </w:rPr>
        <w:t>frequently</w:t>
      </w:r>
      <w:r w:rsidRPr="6E8F5504" w:rsidR="009B65E2">
        <w:rPr>
          <w:rFonts w:ascii="Calibri" w:hAnsi="Calibri" w:eastAsia="" w:cs="" w:asciiTheme="minorAscii" w:hAnsiTheme="minorAscii" w:eastAsiaTheme="minorEastAsia" w:cstheme="minorBidi"/>
        </w:rPr>
        <w:t xml:space="preserve"> required to </w:t>
      </w:r>
      <w:r w:rsidRPr="6E8F5504" w:rsidR="009B65E2">
        <w:rPr>
          <w:rFonts w:ascii="Calibri" w:hAnsi="Calibri" w:eastAsia="" w:cs="" w:asciiTheme="minorAscii" w:hAnsiTheme="minorAscii" w:eastAsiaTheme="minorEastAsia" w:cstheme="minorBidi"/>
        </w:rPr>
        <w:t>write</w:t>
      </w:r>
      <w:r w:rsidRPr="6E8F5504" w:rsidR="009B65E2">
        <w:rPr>
          <w:rFonts w:ascii="Calibri" w:hAnsi="Calibri" w:eastAsia="" w:cs="" w:asciiTheme="minorAscii" w:hAnsiTheme="minorAscii" w:eastAsiaTheme="minorEastAsia" w:cstheme="minorBidi"/>
        </w:rPr>
        <w:t xml:space="preserve"> reports, </w:t>
      </w:r>
      <w:r w:rsidRPr="6E8F5504" w:rsidR="49FEF5F3">
        <w:rPr>
          <w:rFonts w:ascii="Calibri" w:hAnsi="Calibri" w:eastAsia="" w:cs="" w:asciiTheme="minorAscii" w:hAnsiTheme="minorAscii" w:eastAsiaTheme="minorEastAsia" w:cstheme="minorBidi"/>
        </w:rPr>
        <w:t>papers,</w:t>
      </w:r>
      <w:r w:rsidRPr="6E8F5504" w:rsidR="009B65E2">
        <w:rPr>
          <w:rFonts w:ascii="Calibri" w:hAnsi="Calibri" w:eastAsia="" w:cs="" w:asciiTheme="minorAscii" w:hAnsiTheme="minorAscii" w:eastAsiaTheme="minorEastAsia" w:cstheme="minorBidi"/>
        </w:rPr>
        <w:t xml:space="preserve"> and manuscripts. These must be prepared with a high degree of integrity, and plagiarism of any type will not be tolerated. Appe</w:t>
      </w:r>
      <w:r w:rsidRPr="6E8F5504" w:rsidR="00007780">
        <w:rPr>
          <w:rFonts w:ascii="Calibri" w:hAnsi="Calibri" w:eastAsia="" w:cs="" w:asciiTheme="minorAscii" w:hAnsiTheme="minorAscii" w:eastAsiaTheme="minorEastAsia" w:cstheme="minorBidi"/>
        </w:rPr>
        <w:t>ndix C and Appendix D</w:t>
      </w:r>
      <w:r w:rsidRPr="6E8F5504" w:rsidR="009B65E2">
        <w:rPr>
          <w:rFonts w:ascii="Calibri" w:hAnsi="Calibri" w:eastAsia="" w:cs="" w:asciiTheme="minorAscii" w:hAnsiTheme="minorAscii" w:eastAsiaTheme="minorEastAsia" w:cstheme="minorBidi"/>
        </w:rPr>
        <w:t xml:space="preserve"> describe plagiarism and methods to avoid it.</w:t>
      </w:r>
    </w:p>
    <w:p w:rsidR="00145B82" w:rsidP="6E8F5504" w:rsidRDefault="00145B82" w14:paraId="580134DA" w14:textId="77777777">
      <w:pPr>
        <w:numPr>
          <w:ilvl w:val="2"/>
          <w:numId w:val="32"/>
        </w:numPr>
        <w:rPr>
          <w:rFonts w:ascii="Calibri" w:hAnsi="Calibri" w:eastAsia="" w:cs="" w:asciiTheme="minorAscii" w:hAnsiTheme="minorAscii" w:eastAsiaTheme="minorEastAsia" w:cstheme="minorBidi"/>
        </w:rPr>
      </w:pPr>
      <w:r w:rsidRPr="6E8F5504" w:rsidR="00145B82">
        <w:rPr>
          <w:rFonts w:ascii="Calibri" w:hAnsi="Calibri" w:eastAsia="" w:cs="" w:asciiTheme="minorAscii" w:hAnsiTheme="minorAscii" w:eastAsiaTheme="minorEastAsia" w:cstheme="minorBidi"/>
        </w:rPr>
        <w:t>Artificial Intelligence:</w:t>
      </w:r>
    </w:p>
    <w:p w:rsidR="00145B82" w:rsidP="27AC51E3" w:rsidRDefault="00145B82" w14:paraId="41556E6E" w14:textId="77777777">
      <w:pPr>
        <w:numPr>
          <w:ilvl w:val="3"/>
          <w:numId w:val="32"/>
        </w:numPr>
        <w:rPr>
          <w:rFonts w:asciiTheme="minorHAnsi" w:hAnsiTheme="minorHAnsi" w:eastAsiaTheme="minorEastAsia" w:cstheme="minorBidi"/>
          <w:szCs w:val="24"/>
        </w:rPr>
      </w:pPr>
      <w:r w:rsidRPr="723778B2">
        <w:rPr>
          <w:rFonts w:asciiTheme="minorHAnsi" w:hAnsiTheme="minorHAnsi" w:eastAsiaTheme="minorEastAsia" w:cstheme="minorBidi"/>
          <w:szCs w:val="24"/>
        </w:rPr>
        <w:t xml:space="preserve">Pharmacy residents may use artificial intelligence (AI) to assist with completing assignments. </w:t>
      </w:r>
    </w:p>
    <w:p w:rsidR="00145B82" w:rsidP="6E8F5504" w:rsidRDefault="00145B82" w14:paraId="057A46A2" w14:textId="595658E9">
      <w:pPr>
        <w:numPr>
          <w:ilvl w:val="3"/>
          <w:numId w:val="32"/>
        </w:numPr>
        <w:rPr>
          <w:rFonts w:ascii="Calibri" w:hAnsi="Calibri" w:eastAsia="" w:cs="" w:asciiTheme="minorAscii" w:hAnsiTheme="minorAscii" w:eastAsiaTheme="minorEastAsia" w:cstheme="minorBidi"/>
        </w:rPr>
      </w:pPr>
      <w:r w:rsidRPr="6E8F5504" w:rsidR="00145B82">
        <w:rPr>
          <w:rFonts w:ascii="Calibri" w:hAnsi="Calibri" w:eastAsia="" w:cs="" w:asciiTheme="minorAscii" w:hAnsiTheme="minorAscii" w:eastAsiaTheme="minorEastAsia" w:cstheme="minorBidi"/>
        </w:rPr>
        <w:t xml:space="preserve">Pharmacy residents must </w:t>
      </w:r>
      <w:r w:rsidRPr="6E8F5504" w:rsidR="00145B82">
        <w:rPr>
          <w:rFonts w:ascii="Calibri" w:hAnsi="Calibri" w:eastAsia="" w:cs="" w:asciiTheme="minorAscii" w:hAnsiTheme="minorAscii" w:eastAsiaTheme="minorEastAsia" w:cstheme="minorBidi"/>
        </w:rPr>
        <w:t>disclose</w:t>
      </w:r>
      <w:r w:rsidRPr="6E8F5504" w:rsidR="00145B82">
        <w:rPr>
          <w:rFonts w:ascii="Calibri" w:hAnsi="Calibri" w:eastAsia="" w:cs="" w:asciiTheme="minorAscii" w:hAnsiTheme="minorAscii" w:eastAsiaTheme="minorEastAsia" w:cstheme="minorBidi"/>
        </w:rPr>
        <w:t xml:space="preserve"> when </w:t>
      </w:r>
      <w:r w:rsidRPr="6E8F5504" w:rsidR="55E47C2D">
        <w:rPr>
          <w:rFonts w:ascii="Calibri" w:hAnsi="Calibri" w:eastAsia="" w:cs="" w:asciiTheme="minorAscii" w:hAnsiTheme="minorAscii" w:eastAsiaTheme="minorEastAsia" w:cstheme="minorBidi"/>
        </w:rPr>
        <w:t>A</w:t>
      </w:r>
      <w:r w:rsidRPr="6E8F5504" w:rsidR="00145B82">
        <w:rPr>
          <w:rFonts w:ascii="Calibri" w:hAnsi="Calibri" w:eastAsia="" w:cs="" w:asciiTheme="minorAscii" w:hAnsiTheme="minorAscii" w:eastAsiaTheme="minorEastAsia" w:cstheme="minorBidi"/>
        </w:rPr>
        <w:t>I</w:t>
      </w:r>
      <w:r w:rsidRPr="6E8F5504" w:rsidR="00145B82">
        <w:rPr>
          <w:rFonts w:ascii="Calibri" w:hAnsi="Calibri" w:eastAsia="" w:cs="" w:asciiTheme="minorAscii" w:hAnsiTheme="minorAscii" w:eastAsiaTheme="minorEastAsia" w:cstheme="minorBidi"/>
        </w:rPr>
        <w:t xml:space="preserve"> was use</w:t>
      </w:r>
      <w:r w:rsidRPr="6E8F5504" w:rsidR="511127B3">
        <w:rPr>
          <w:rFonts w:ascii="Calibri" w:hAnsi="Calibri" w:eastAsia="" w:cs="" w:asciiTheme="minorAscii" w:hAnsiTheme="minorAscii" w:eastAsiaTheme="minorEastAsia" w:cstheme="minorBidi"/>
        </w:rPr>
        <w:t>d</w:t>
      </w:r>
      <w:r w:rsidRPr="6E8F5504" w:rsidR="00145B82">
        <w:rPr>
          <w:rFonts w:ascii="Calibri" w:hAnsi="Calibri" w:eastAsia="" w:cs="" w:asciiTheme="minorAscii" w:hAnsiTheme="minorAscii" w:eastAsiaTheme="minorEastAsia" w:cstheme="minorBidi"/>
        </w:rPr>
        <w:t xml:space="preserve">. </w:t>
      </w:r>
    </w:p>
    <w:p w:rsidRPr="00145B82" w:rsidR="00145B82" w:rsidP="6E8F5504" w:rsidRDefault="00145B82" w14:paraId="788D18E6" w14:textId="30221EF0">
      <w:pPr>
        <w:numPr>
          <w:ilvl w:val="3"/>
          <w:numId w:val="32"/>
        </w:numPr>
        <w:rPr>
          <w:rFonts w:ascii="Calibri" w:hAnsi="Calibri" w:eastAsia="" w:cs="" w:asciiTheme="minorAscii" w:hAnsiTheme="minorAscii" w:eastAsiaTheme="minorEastAsia" w:cstheme="minorBidi"/>
        </w:rPr>
      </w:pPr>
      <w:r w:rsidRPr="6E8F5504" w:rsidR="00145B82">
        <w:rPr>
          <w:rFonts w:ascii="Calibri" w:hAnsi="Calibri" w:eastAsia="" w:cs="" w:asciiTheme="minorAscii" w:hAnsiTheme="minorAscii" w:eastAsiaTheme="minorEastAsia" w:cstheme="minorBidi"/>
        </w:rPr>
        <w:t xml:space="preserve">Pharmacy residents are encouraged to discuss potential (AI) use with preceptors prior to beginning course work to avoid potential misuse of the technology. </w:t>
      </w:r>
    </w:p>
    <w:p w:rsidR="2ACB50AB" w:rsidP="6E8F5504" w:rsidRDefault="2ACB50AB" w14:paraId="178E7AFF" w14:textId="01D840D5">
      <w:pPr>
        <w:numPr>
          <w:ilvl w:val="3"/>
          <w:numId w:val="32"/>
        </w:numPr>
        <w:rPr>
          <w:rFonts w:ascii="Calibri" w:hAnsi="Calibri" w:eastAsia="" w:cs="" w:asciiTheme="minorAscii" w:hAnsiTheme="minorAscii" w:eastAsiaTheme="minorEastAsia" w:cstheme="minorBidi"/>
        </w:rPr>
      </w:pPr>
      <w:r w:rsidRPr="6E8F5504" w:rsidR="2ACB50AB">
        <w:rPr>
          <w:rFonts w:ascii="Calibri" w:hAnsi="Calibri" w:eastAsia="" w:cs="" w:asciiTheme="minorAscii" w:hAnsiTheme="minorAscii" w:eastAsiaTheme="minorEastAsia" w:cstheme="minorBidi"/>
        </w:rPr>
        <w:t>Pharmacy residents may not use AI</w:t>
      </w:r>
      <w:r w:rsidRPr="6E8F5504" w:rsidR="65ECD573">
        <w:rPr>
          <w:rFonts w:ascii="Calibri" w:hAnsi="Calibri" w:eastAsia="" w:cs="" w:asciiTheme="minorAscii" w:hAnsiTheme="minorAscii" w:eastAsiaTheme="minorEastAsia" w:cstheme="minorBidi"/>
        </w:rPr>
        <w:t xml:space="preserve"> to </w:t>
      </w:r>
      <w:r w:rsidRPr="6E8F5504" w:rsidR="65ECD573">
        <w:rPr>
          <w:rFonts w:ascii="Calibri" w:hAnsi="Calibri" w:eastAsia="" w:cs="" w:asciiTheme="minorAscii" w:hAnsiTheme="minorAscii" w:eastAsiaTheme="minorEastAsia" w:cstheme="minorBidi"/>
        </w:rPr>
        <w:t>assist</w:t>
      </w:r>
      <w:r w:rsidRPr="6E8F5504" w:rsidR="65ECD573">
        <w:rPr>
          <w:rFonts w:ascii="Calibri" w:hAnsi="Calibri" w:eastAsia="" w:cs="" w:asciiTheme="minorAscii" w:hAnsiTheme="minorAscii" w:eastAsiaTheme="minorEastAsia" w:cstheme="minorBidi"/>
        </w:rPr>
        <w:t xml:space="preserve"> with topic discussion or journal club preparation.</w:t>
      </w:r>
    </w:p>
    <w:p w:rsidR="65ECD573" w:rsidP="6E8F5504" w:rsidRDefault="65ECD573" w14:paraId="2504FD9D" w14:textId="76478205">
      <w:pPr>
        <w:numPr>
          <w:ilvl w:val="3"/>
          <w:numId w:val="32"/>
        </w:numPr>
        <w:rPr>
          <w:rFonts w:ascii="Calibri" w:hAnsi="Calibri" w:eastAsia="" w:cs="" w:asciiTheme="minorAscii" w:hAnsiTheme="minorAscii" w:eastAsiaTheme="minorEastAsia" w:cstheme="minorBidi"/>
        </w:rPr>
      </w:pPr>
      <w:r w:rsidRPr="6E8F5504" w:rsidR="65ECD573">
        <w:rPr>
          <w:rFonts w:ascii="Calibri" w:hAnsi="Calibri" w:eastAsia="" w:cs="" w:asciiTheme="minorAscii" w:hAnsiTheme="minorAscii" w:eastAsiaTheme="minorEastAsia" w:cstheme="minorBidi"/>
        </w:rPr>
        <w:t>Ph</w:t>
      </w:r>
      <w:r w:rsidRPr="6E8F5504" w:rsidR="65ECD573">
        <w:rPr>
          <w:rFonts w:ascii="Calibri" w:hAnsi="Calibri" w:eastAsia="" w:cs="" w:asciiTheme="minorAscii" w:hAnsiTheme="minorAscii" w:eastAsiaTheme="minorEastAsia" w:cstheme="minorBidi"/>
        </w:rPr>
        <w:t>armacy residents may not use any confidential or patient information when using AI.</w:t>
      </w:r>
    </w:p>
    <w:p w:rsidR="4E1A8157" w:rsidP="6E8F5504" w:rsidRDefault="4E1A8157" w14:paraId="5FB432B8" w14:textId="5EB536D6">
      <w:pPr>
        <w:numPr>
          <w:ilvl w:val="2"/>
          <w:numId w:val="32"/>
        </w:numPr>
        <w:rPr>
          <w:rFonts w:ascii="Calibri" w:hAnsi="Calibri" w:eastAsia="" w:cs="" w:asciiTheme="minorAscii" w:hAnsiTheme="minorAscii" w:eastAsiaTheme="minorEastAsia" w:cstheme="minorBidi"/>
        </w:rPr>
      </w:pPr>
      <w:r w:rsidRPr="6E8F5504" w:rsidR="4E1A8157">
        <w:rPr>
          <w:rFonts w:ascii="Calibri" w:hAnsi="Calibri" w:eastAsia="" w:cs="" w:asciiTheme="minorAscii" w:hAnsiTheme="minorAscii" w:eastAsiaTheme="minorEastAsia" w:cstheme="minorBidi"/>
        </w:rPr>
        <w:t>R</w:t>
      </w:r>
      <w:r w:rsidRPr="6E8F5504" w:rsidR="5050F535">
        <w:rPr>
          <w:rFonts w:ascii="Calibri" w:hAnsi="Calibri" w:eastAsia="" w:cs="" w:asciiTheme="minorAscii" w:hAnsiTheme="minorAscii" w:eastAsiaTheme="minorEastAsia" w:cstheme="minorBidi"/>
        </w:rPr>
        <w:t xml:space="preserve">esidency-related conduct or actions that may be grounds for immediate dismissal include, but are not limited to, plagiarism, </w:t>
      </w:r>
      <w:r w:rsidRPr="6E8F5504" w:rsidR="1D887EF4">
        <w:rPr>
          <w:rFonts w:ascii="Calibri" w:hAnsi="Calibri" w:eastAsia="" w:cs="" w:asciiTheme="minorAscii" w:hAnsiTheme="minorAscii" w:eastAsiaTheme="minorEastAsia" w:cstheme="minorBidi"/>
        </w:rPr>
        <w:t xml:space="preserve">inappropriate use of AI, </w:t>
      </w:r>
      <w:r w:rsidRPr="6E8F5504" w:rsidR="5050F535">
        <w:rPr>
          <w:rFonts w:ascii="Calibri" w:hAnsi="Calibri" w:eastAsia="" w:cs="" w:asciiTheme="minorAscii" w:hAnsiTheme="minorAscii" w:eastAsiaTheme="minorEastAsia" w:cstheme="minorBidi"/>
        </w:rPr>
        <w:t>breach of confidentiality or violation of any rules and regulations of the Colorado State Board of Pharmacy</w:t>
      </w:r>
      <w:r w:rsidRPr="6E8F5504" w:rsidR="5050F535">
        <w:rPr>
          <w:rFonts w:ascii="Calibri" w:hAnsi="Calibri" w:eastAsia="" w:cs="" w:asciiTheme="minorAscii" w:hAnsiTheme="minorAscii" w:eastAsiaTheme="minorEastAsia" w:cstheme="minorBidi"/>
        </w:rPr>
        <w:t xml:space="preserve">.  </w:t>
      </w:r>
    </w:p>
    <w:p w:rsidRPr="00D448D7" w:rsidR="00FE021A" w:rsidP="27AC51E3" w:rsidRDefault="00FE021A" w14:paraId="6FD80388" w14:textId="77777777">
      <w:pPr>
        <w:numPr>
          <w:ilvl w:val="0"/>
          <w:numId w:val="37"/>
        </w:numPr>
        <w:rPr>
          <w:rFonts w:asciiTheme="minorHAnsi" w:hAnsiTheme="minorHAnsi" w:eastAsiaTheme="minorEastAsia" w:cstheme="minorBidi"/>
          <w:szCs w:val="24"/>
        </w:rPr>
      </w:pPr>
      <w:r w:rsidRPr="723778B2">
        <w:rPr>
          <w:rFonts w:asciiTheme="minorHAnsi" w:hAnsiTheme="minorHAnsi" w:eastAsiaTheme="minorEastAsia" w:cstheme="minorBidi"/>
          <w:szCs w:val="24"/>
        </w:rPr>
        <w:t>Benefits</w:t>
      </w:r>
    </w:p>
    <w:p w:rsidRPr="009B65E2" w:rsidR="00FE021A" w:rsidP="27AC51E3" w:rsidRDefault="00FE021A" w14:paraId="4D0C74C9"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i/>
          <w:iCs/>
          <w:szCs w:val="24"/>
        </w:rPr>
        <w:t>Health Care</w:t>
      </w:r>
      <w:r w:rsidRPr="723778B2" w:rsidR="009B65E2">
        <w:rPr>
          <w:rFonts w:asciiTheme="minorHAnsi" w:hAnsiTheme="minorHAnsi" w:eastAsiaTheme="minorEastAsia" w:cstheme="minorBidi"/>
          <w:szCs w:val="24"/>
        </w:rPr>
        <w:t xml:space="preserve"> -</w:t>
      </w:r>
      <w:r w:rsidRPr="723778B2">
        <w:rPr>
          <w:rFonts w:asciiTheme="minorHAnsi" w:hAnsiTheme="minorHAnsi" w:eastAsiaTheme="minorEastAsia" w:cstheme="minorBidi"/>
          <w:szCs w:val="24"/>
        </w:rPr>
        <w:t xml:space="preserve"> Health care and other related employee benefits are available through the standard </w:t>
      </w:r>
      <w:r w:rsidRPr="723778B2" w:rsidR="00BA7EFA">
        <w:rPr>
          <w:rFonts w:asciiTheme="minorHAnsi" w:hAnsiTheme="minorHAnsi" w:eastAsiaTheme="minorEastAsia" w:cstheme="minorBidi"/>
          <w:szCs w:val="24"/>
        </w:rPr>
        <w:t>BCH</w:t>
      </w:r>
      <w:r w:rsidRPr="723778B2">
        <w:rPr>
          <w:rFonts w:asciiTheme="minorHAnsi" w:hAnsiTheme="minorHAnsi" w:eastAsiaTheme="minorEastAsia" w:cstheme="minorBidi"/>
          <w:szCs w:val="24"/>
        </w:rPr>
        <w:t xml:space="preserve"> employee benefit plan.</w:t>
      </w:r>
    </w:p>
    <w:p w:rsidRPr="009B65E2" w:rsidR="00FE021A" w:rsidP="27AC51E3" w:rsidRDefault="00FE021A" w14:paraId="71E930F0"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i/>
          <w:iCs/>
          <w:szCs w:val="24"/>
        </w:rPr>
        <w:t>Parking</w:t>
      </w:r>
      <w:r w:rsidRPr="723778B2" w:rsidR="009B65E2">
        <w:rPr>
          <w:rFonts w:asciiTheme="minorHAnsi" w:hAnsiTheme="minorHAnsi" w:eastAsiaTheme="minorEastAsia" w:cstheme="minorBidi"/>
          <w:szCs w:val="24"/>
        </w:rPr>
        <w:t xml:space="preserve"> -</w:t>
      </w:r>
      <w:r w:rsidRPr="723778B2">
        <w:rPr>
          <w:rFonts w:asciiTheme="minorHAnsi" w:hAnsiTheme="minorHAnsi" w:eastAsiaTheme="minorEastAsia" w:cstheme="minorBidi"/>
          <w:szCs w:val="24"/>
        </w:rPr>
        <w:t xml:space="preserve"> All residents will </w:t>
      </w:r>
      <w:r w:rsidRPr="723778B2" w:rsidR="00C85621">
        <w:rPr>
          <w:rFonts w:asciiTheme="minorHAnsi" w:hAnsiTheme="minorHAnsi" w:eastAsiaTheme="minorEastAsia" w:cstheme="minorBidi"/>
          <w:szCs w:val="24"/>
        </w:rPr>
        <w:t>adhere to BCH parking policies</w:t>
      </w:r>
    </w:p>
    <w:p w:rsidRPr="009B65E2" w:rsidR="00FE021A" w:rsidP="27AC51E3" w:rsidRDefault="00FE021A" w14:paraId="1A0752F0"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i/>
          <w:iCs/>
          <w:szCs w:val="24"/>
        </w:rPr>
        <w:t xml:space="preserve">Continuing Education / </w:t>
      </w:r>
      <w:r w:rsidRPr="723778B2" w:rsidR="009B65E2">
        <w:rPr>
          <w:rFonts w:asciiTheme="minorHAnsi" w:hAnsiTheme="minorHAnsi" w:eastAsiaTheme="minorEastAsia" w:cstheme="minorBidi"/>
          <w:i/>
          <w:iCs/>
          <w:szCs w:val="24"/>
        </w:rPr>
        <w:t>Travel -</w:t>
      </w:r>
      <w:r w:rsidRPr="723778B2" w:rsidR="00C85621">
        <w:rPr>
          <w:rFonts w:asciiTheme="minorHAnsi" w:hAnsiTheme="minorHAnsi" w:eastAsiaTheme="minorEastAsia" w:cstheme="minorBidi"/>
          <w:szCs w:val="24"/>
        </w:rPr>
        <w:t xml:space="preserve"> Each resident is</w:t>
      </w:r>
      <w:r w:rsidRPr="723778B2" w:rsidR="002261CD">
        <w:rPr>
          <w:rFonts w:asciiTheme="minorHAnsi" w:hAnsiTheme="minorHAnsi" w:eastAsiaTheme="minorEastAsia" w:cstheme="minorBidi"/>
          <w:szCs w:val="24"/>
        </w:rPr>
        <w:t xml:space="preserve"> expected to budget for continuing education and travel expenses as part of their annual salary.</w:t>
      </w:r>
      <w:r w:rsidRPr="723778B2">
        <w:rPr>
          <w:rFonts w:asciiTheme="minorHAnsi" w:hAnsiTheme="minorHAnsi" w:eastAsiaTheme="minorEastAsia" w:cstheme="minorBidi"/>
          <w:szCs w:val="24"/>
        </w:rPr>
        <w:t xml:space="preserve">  </w:t>
      </w:r>
    </w:p>
    <w:p w:rsidRPr="009B65E2" w:rsidR="00FE021A" w:rsidP="27AC51E3" w:rsidRDefault="00FE021A" w14:paraId="26057C75" w14:textId="2B89E7B1">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i/>
          <w:iCs/>
          <w:szCs w:val="24"/>
        </w:rPr>
        <w:t>Library Privileges/Computer Classes</w:t>
      </w:r>
      <w:r w:rsidRPr="723778B2" w:rsidR="009B65E2">
        <w:rPr>
          <w:rFonts w:asciiTheme="minorHAnsi" w:hAnsiTheme="minorHAnsi" w:eastAsiaTheme="minorEastAsia" w:cstheme="minorBidi"/>
          <w:szCs w:val="24"/>
        </w:rPr>
        <w:t xml:space="preserve"> </w:t>
      </w:r>
      <w:r w:rsidRPr="723778B2" w:rsidR="00C85621">
        <w:rPr>
          <w:rFonts w:asciiTheme="minorHAnsi" w:hAnsiTheme="minorHAnsi" w:eastAsiaTheme="minorEastAsia" w:cstheme="minorBidi"/>
          <w:szCs w:val="24"/>
        </w:rPr>
        <w:t>–</w:t>
      </w:r>
      <w:r w:rsidRPr="723778B2">
        <w:rPr>
          <w:rFonts w:asciiTheme="minorHAnsi" w:hAnsiTheme="minorHAnsi" w:eastAsiaTheme="minorEastAsia" w:cstheme="minorBidi"/>
          <w:szCs w:val="24"/>
        </w:rPr>
        <w:t xml:space="preserve"> </w:t>
      </w:r>
      <w:r w:rsidRPr="723778B2" w:rsidR="00C85621">
        <w:rPr>
          <w:rFonts w:asciiTheme="minorHAnsi" w:hAnsiTheme="minorHAnsi" w:eastAsiaTheme="minorEastAsia" w:cstheme="minorBidi"/>
          <w:szCs w:val="24"/>
        </w:rPr>
        <w:t xml:space="preserve">All residents may access the BCH library. </w:t>
      </w:r>
      <w:r w:rsidRPr="723778B2">
        <w:rPr>
          <w:rFonts w:asciiTheme="minorHAnsi" w:hAnsiTheme="minorHAnsi" w:eastAsiaTheme="minorEastAsia" w:cstheme="minorBidi"/>
          <w:szCs w:val="24"/>
        </w:rPr>
        <w:t xml:space="preserve">All residents receive full library privileges at the </w:t>
      </w:r>
      <w:r w:rsidRPr="723778B2" w:rsidR="00C85621">
        <w:rPr>
          <w:rFonts w:asciiTheme="minorHAnsi" w:hAnsiTheme="minorHAnsi" w:eastAsiaTheme="minorEastAsia" w:cstheme="minorBidi"/>
          <w:szCs w:val="24"/>
        </w:rPr>
        <w:t xml:space="preserve">University of Colorado </w:t>
      </w:r>
      <w:r w:rsidRPr="723778B2">
        <w:rPr>
          <w:rFonts w:asciiTheme="minorHAnsi" w:hAnsiTheme="minorHAnsi" w:eastAsiaTheme="minorEastAsia" w:cstheme="minorBidi"/>
          <w:szCs w:val="24"/>
        </w:rPr>
        <w:t>Health Sciences Library</w:t>
      </w:r>
      <w:r w:rsidRPr="723778B2" w:rsidR="00C85621">
        <w:rPr>
          <w:rFonts w:asciiTheme="minorHAnsi" w:hAnsiTheme="minorHAnsi" w:eastAsiaTheme="minorEastAsia" w:cstheme="minorBidi"/>
          <w:szCs w:val="24"/>
        </w:rPr>
        <w:t xml:space="preserve"> as a privilege for precepting PharmD interns at BCH</w:t>
      </w:r>
      <w:r w:rsidRPr="723778B2">
        <w:rPr>
          <w:rFonts w:asciiTheme="minorHAnsi" w:hAnsiTheme="minorHAnsi" w:eastAsiaTheme="minorEastAsia" w:cstheme="minorBidi"/>
          <w:szCs w:val="24"/>
        </w:rPr>
        <w:t xml:space="preserve">. Additionally, library classes (Ovid, Internet, etc.) are free for all residents. Tutorials for other computer applications are available. If the resident wishes to enroll in any other class, </w:t>
      </w:r>
      <w:r w:rsidRPr="723778B2" w:rsidR="000F4E36">
        <w:rPr>
          <w:rFonts w:asciiTheme="minorHAnsi" w:hAnsiTheme="minorHAnsi" w:eastAsiaTheme="minorEastAsia" w:cstheme="minorBidi"/>
          <w:szCs w:val="24"/>
        </w:rPr>
        <w:t xml:space="preserve">they </w:t>
      </w:r>
      <w:r w:rsidRPr="723778B2">
        <w:rPr>
          <w:rFonts w:asciiTheme="minorHAnsi" w:hAnsiTheme="minorHAnsi" w:eastAsiaTheme="minorEastAsia" w:cstheme="minorBidi"/>
          <w:szCs w:val="24"/>
        </w:rPr>
        <w:t>may do so at their personal expense.</w:t>
      </w:r>
    </w:p>
    <w:p w:rsidRPr="009B65E2" w:rsidR="00FE021A" w:rsidP="27AC51E3" w:rsidRDefault="00FE021A" w14:paraId="3B8461FB"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i/>
          <w:iCs/>
          <w:szCs w:val="24"/>
        </w:rPr>
        <w:t>Dress</w:t>
      </w:r>
      <w:r w:rsidRPr="723778B2" w:rsidR="009B65E2">
        <w:rPr>
          <w:rFonts w:asciiTheme="minorHAnsi" w:hAnsiTheme="minorHAnsi" w:eastAsiaTheme="minorEastAsia" w:cstheme="minorBidi"/>
          <w:szCs w:val="24"/>
        </w:rPr>
        <w:t xml:space="preserve"> -</w:t>
      </w:r>
      <w:r w:rsidRPr="723778B2">
        <w:rPr>
          <w:rFonts w:asciiTheme="minorHAnsi" w:hAnsiTheme="minorHAnsi" w:eastAsiaTheme="minorEastAsia" w:cstheme="minorBidi"/>
          <w:szCs w:val="24"/>
        </w:rPr>
        <w:t xml:space="preserve"> The resident is expected to adhere to the dress code of </w:t>
      </w:r>
      <w:r w:rsidRPr="723778B2" w:rsidR="00BA7EFA">
        <w:rPr>
          <w:rFonts w:asciiTheme="minorHAnsi" w:hAnsiTheme="minorHAnsi" w:eastAsiaTheme="minorEastAsia" w:cstheme="minorBidi"/>
          <w:szCs w:val="24"/>
        </w:rPr>
        <w:t>BCH</w:t>
      </w:r>
      <w:r w:rsidRPr="723778B2">
        <w:rPr>
          <w:rFonts w:asciiTheme="minorHAnsi" w:hAnsiTheme="minorHAnsi" w:eastAsiaTheme="minorEastAsia" w:cstheme="minorBidi"/>
          <w:szCs w:val="24"/>
        </w:rPr>
        <w:t xml:space="preserve"> or the institution in which they are on rotation.  </w:t>
      </w:r>
    </w:p>
    <w:p w:rsidRPr="009B65E2" w:rsidR="00FE021A" w:rsidP="27AC51E3" w:rsidRDefault="00FE021A" w14:paraId="60AFACFA"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i/>
          <w:iCs/>
          <w:szCs w:val="24"/>
        </w:rPr>
        <w:t>Immunizations</w:t>
      </w:r>
      <w:r w:rsidRPr="723778B2" w:rsidR="009B65E2">
        <w:rPr>
          <w:rFonts w:asciiTheme="minorHAnsi" w:hAnsiTheme="minorHAnsi" w:eastAsiaTheme="minorEastAsia" w:cstheme="minorBidi"/>
          <w:szCs w:val="24"/>
        </w:rPr>
        <w:t xml:space="preserve"> -</w:t>
      </w:r>
      <w:r w:rsidRPr="723778B2">
        <w:rPr>
          <w:rFonts w:asciiTheme="minorHAnsi" w:hAnsiTheme="minorHAnsi" w:eastAsiaTheme="minorEastAsia" w:cstheme="minorBidi"/>
          <w:szCs w:val="24"/>
        </w:rPr>
        <w:t xml:space="preserve"> All residents must have up-to-date immunizations. </w:t>
      </w:r>
    </w:p>
    <w:p w:rsidRPr="009B65E2" w:rsidR="00FE021A" w:rsidP="27AC51E3" w:rsidRDefault="00FE021A" w14:paraId="4E8BE802" w14:textId="77777777">
      <w:pPr>
        <w:numPr>
          <w:ilvl w:val="1"/>
          <w:numId w:val="37"/>
        </w:numPr>
        <w:rPr>
          <w:rFonts w:asciiTheme="minorHAnsi" w:hAnsiTheme="minorHAnsi" w:eastAsiaTheme="minorEastAsia" w:cstheme="minorBidi"/>
          <w:szCs w:val="24"/>
        </w:rPr>
      </w:pPr>
      <w:r w:rsidRPr="723778B2">
        <w:rPr>
          <w:rFonts w:asciiTheme="minorHAnsi" w:hAnsiTheme="minorHAnsi" w:eastAsiaTheme="minorEastAsia" w:cstheme="minorBidi"/>
          <w:i/>
          <w:iCs/>
          <w:szCs w:val="24"/>
        </w:rPr>
        <w:t>Sexual Harassment</w:t>
      </w:r>
      <w:r w:rsidRPr="723778B2" w:rsidR="009B65E2">
        <w:rPr>
          <w:rFonts w:asciiTheme="minorHAnsi" w:hAnsiTheme="minorHAnsi" w:eastAsiaTheme="minorEastAsia" w:cstheme="minorBidi"/>
          <w:szCs w:val="24"/>
        </w:rPr>
        <w:t xml:space="preserve"> -</w:t>
      </w:r>
      <w:r w:rsidRPr="723778B2">
        <w:rPr>
          <w:rFonts w:asciiTheme="minorHAnsi" w:hAnsiTheme="minorHAnsi" w:eastAsiaTheme="minorEastAsia" w:cstheme="minorBidi"/>
          <w:szCs w:val="24"/>
        </w:rPr>
        <w:t xml:space="preserve"> Sexual harassment will not be tolerated at </w:t>
      </w:r>
      <w:r w:rsidRPr="723778B2" w:rsidR="00BA7EFA">
        <w:rPr>
          <w:rFonts w:asciiTheme="minorHAnsi" w:hAnsiTheme="minorHAnsi" w:eastAsiaTheme="minorEastAsia" w:cstheme="minorBidi"/>
          <w:szCs w:val="24"/>
        </w:rPr>
        <w:t>BCH</w:t>
      </w:r>
      <w:r w:rsidRPr="723778B2">
        <w:rPr>
          <w:rFonts w:asciiTheme="minorHAnsi" w:hAnsiTheme="minorHAnsi" w:eastAsiaTheme="minorEastAsia" w:cstheme="minorBidi"/>
          <w:szCs w:val="24"/>
        </w:rPr>
        <w:t>. All residents must read, understand</w:t>
      </w:r>
      <w:r w:rsidRPr="723778B2" w:rsidR="001027E4">
        <w:rPr>
          <w:rFonts w:asciiTheme="minorHAnsi" w:hAnsiTheme="minorHAnsi" w:eastAsiaTheme="minorEastAsia" w:cstheme="minorBidi"/>
          <w:szCs w:val="24"/>
        </w:rPr>
        <w:t>,</w:t>
      </w:r>
      <w:r w:rsidRPr="723778B2">
        <w:rPr>
          <w:rFonts w:asciiTheme="minorHAnsi" w:hAnsiTheme="minorHAnsi" w:eastAsiaTheme="minorEastAsia" w:cstheme="minorBidi"/>
          <w:szCs w:val="24"/>
        </w:rPr>
        <w:t xml:space="preserve"> and adhere to the </w:t>
      </w:r>
      <w:r w:rsidRPr="723778B2" w:rsidR="00BA7EFA">
        <w:rPr>
          <w:rFonts w:asciiTheme="minorHAnsi" w:hAnsiTheme="minorHAnsi" w:eastAsiaTheme="minorEastAsia" w:cstheme="minorBidi"/>
          <w:szCs w:val="24"/>
        </w:rPr>
        <w:t>BCH</w:t>
      </w:r>
      <w:r w:rsidRPr="723778B2">
        <w:rPr>
          <w:rFonts w:asciiTheme="minorHAnsi" w:hAnsiTheme="minorHAnsi" w:eastAsiaTheme="minorEastAsia" w:cstheme="minorBidi"/>
          <w:szCs w:val="24"/>
        </w:rPr>
        <w:t xml:space="preserve"> </w:t>
      </w:r>
      <w:r w:rsidRPr="723778B2" w:rsidR="00286988">
        <w:rPr>
          <w:rFonts w:asciiTheme="minorHAnsi" w:hAnsiTheme="minorHAnsi" w:eastAsiaTheme="minorEastAsia" w:cstheme="minorBidi"/>
          <w:szCs w:val="24"/>
        </w:rPr>
        <w:t>Harassment</w:t>
      </w:r>
      <w:r w:rsidRPr="723778B2">
        <w:rPr>
          <w:rFonts w:asciiTheme="minorHAnsi" w:hAnsiTheme="minorHAnsi" w:eastAsiaTheme="minorEastAsia" w:cstheme="minorBidi"/>
          <w:szCs w:val="24"/>
        </w:rPr>
        <w:t xml:space="preserve"> Free Workplace Policy and Procedure.</w:t>
      </w:r>
    </w:p>
    <w:p w:rsidR="00286988" w:rsidP="001238E8" w:rsidRDefault="00286988" w14:paraId="685071DC" w14:textId="77777777"/>
    <w:p w:rsidR="00A87359" w:rsidRDefault="00A87359" w14:paraId="50531FC1" w14:textId="21C60FE9">
      <w:r>
        <w:br w:type="page"/>
      </w:r>
    </w:p>
    <w:p w:rsidR="001027E4" w:rsidP="001238E8" w:rsidRDefault="001027E4" w14:paraId="7CC2CE2E" w14:textId="77777777">
      <w:pPr>
        <w:rPr>
          <w:rFonts w:ascii="Times New Roman" w:hAnsi="Times New Roman"/>
          <w:b/>
          <w:szCs w:val="24"/>
        </w:rPr>
        <w:sectPr w:rsidR="001027E4" w:rsidSect="00C42540">
          <w:footerReference w:type="even" r:id="rId15"/>
          <w:footerReference w:type="default" r:id="rId16"/>
          <w:pgSz w:w="12240" w:h="15840" w:orient="portrait" w:code="1"/>
          <w:pgMar w:top="1296" w:right="1296" w:bottom="1296" w:left="1296" w:header="720" w:footer="720" w:gutter="0"/>
          <w:cols w:space="720"/>
          <w:titlePg/>
          <w:docGrid w:linePitch="360"/>
        </w:sectPr>
      </w:pPr>
    </w:p>
    <w:p w:rsidR="00EE1A37" w:rsidP="001238E8" w:rsidRDefault="00EE1A37" w14:paraId="586CB704" w14:textId="28EB9952">
      <w:pPr>
        <w:sectPr w:rsidR="00EE1A37" w:rsidSect="00EE1A37">
          <w:type w:val="continuous"/>
          <w:pgSz w:w="12240" w:h="15840" w:orient="portrait" w:code="1"/>
          <w:pgMar w:top="1296" w:right="1296" w:bottom="1296" w:left="1296" w:header="720" w:footer="720" w:gutter="0"/>
          <w:cols w:space="720"/>
          <w:docGrid w:linePitch="360"/>
        </w:sectPr>
      </w:pPr>
      <w:r>
        <w:rPr>
          <w:noProof/>
        </w:rPr>
        <mc:AlternateContent>
          <mc:Choice Requires="wps">
            <w:drawing>
              <wp:anchor distT="0" distB="0" distL="114300" distR="114300" simplePos="0" relativeHeight="251658240" behindDoc="0" locked="0" layoutInCell="1" allowOverlap="1" wp14:anchorId="7BC69C13" wp14:editId="4B8CC58C">
                <wp:simplePos x="0" y="0"/>
                <wp:positionH relativeFrom="column">
                  <wp:posOffset>4227195</wp:posOffset>
                </wp:positionH>
                <wp:positionV relativeFrom="paragraph">
                  <wp:posOffset>-324485</wp:posOffset>
                </wp:positionV>
                <wp:extent cx="800100" cy="205740"/>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C83761" w:rsidR="00BC2ABE" w:rsidP="008C3192" w:rsidRDefault="00BC2ABE" w14:paraId="230A7E12" w14:textId="60390345">
                            <w:pPr>
                              <w:rPr>
                                <w:sz w:val="16"/>
                                <w:szCs w:val="16"/>
                              </w:rPr>
                            </w:pPr>
                            <w:r w:rsidRPr="00C83761">
                              <w:rPr>
                                <w:sz w:val="16"/>
                                <w:szCs w:val="16"/>
                              </w:rPr>
                              <w:t xml:space="preserve">Appendix </w:t>
                            </w:r>
                            <w:r>
                              <w:rPr>
                                <w:sz w:val="16"/>
                                <w:szCs w:val="16"/>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04B58EC">
              <v:shapetype id="_x0000_t202" coordsize="21600,21600" o:spt="202" path="m,l,21600r21600,l21600,xe" w14:anchorId="7BC69C13">
                <v:stroke joinstyle="miter"/>
                <v:path gradientshapeok="t" o:connecttype="rect"/>
              </v:shapetype>
              <v:shape id="Text Box 2" style="position:absolute;margin-left:332.85pt;margin-top:-25.55pt;width:63pt;height: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">
                <v:textbox>
                  <w:txbxContent>
                    <w:p w:rsidRPr="00C83761" w:rsidR="00BC2ABE" w:rsidP="008C3192" w:rsidRDefault="00BC2ABE" w14:paraId="65C3CA8D" w14:textId="60390345">
                      <w:pPr>
                        <w:rPr>
                          <w:sz w:val="16"/>
                          <w:szCs w:val="16"/>
                        </w:rPr>
                      </w:pPr>
                      <w:r w:rsidRPr="00C83761">
                        <w:rPr>
                          <w:sz w:val="16"/>
                          <w:szCs w:val="16"/>
                        </w:rPr>
                        <w:t xml:space="preserve">Appendix </w:t>
                      </w:r>
                      <w:r>
                        <w:rPr>
                          <w:sz w:val="16"/>
                          <w:szCs w:val="16"/>
                        </w:rPr>
                        <w:t>A</w:t>
                      </w:r>
                    </w:p>
                  </w:txbxContent>
                </v:textbox>
              </v:shape>
            </w:pict>
          </mc:Fallback>
        </mc:AlternateContent>
      </w:r>
    </w:p>
    <w:p w:rsidRPr="00A52D65" w:rsidR="000108D2" w:rsidP="001238E8" w:rsidRDefault="000108D2" w14:paraId="5DB5FB7A" w14:textId="34D3B7F4">
      <w:pPr>
        <w:rPr>
          <w:rFonts w:ascii="Arial" w:hAnsi="Arial" w:cs="Arial"/>
          <w:b/>
          <w:sz w:val="19"/>
          <w:szCs w:val="19"/>
        </w:rPr>
      </w:pPr>
      <w:r w:rsidRPr="00A52D65">
        <w:rPr>
          <w:rFonts w:ascii="Arial" w:hAnsi="Arial" w:cs="Arial"/>
          <w:b/>
          <w:sz w:val="19"/>
          <w:szCs w:val="19"/>
        </w:rPr>
        <w:t>ASHP REPORT</w:t>
      </w:r>
    </w:p>
    <w:p w:rsidRPr="00A52D65" w:rsidR="000108D2" w:rsidP="001238E8" w:rsidRDefault="000108D2" w14:paraId="297D6E29" w14:textId="77777777">
      <w:pPr>
        <w:rPr>
          <w:rFonts w:ascii="Arial" w:hAnsi="Arial" w:cs="Arial"/>
          <w:sz w:val="19"/>
          <w:szCs w:val="19"/>
        </w:rPr>
      </w:pPr>
      <w:r w:rsidRPr="00A52D65">
        <w:rPr>
          <w:rFonts w:ascii="Arial" w:hAnsi="Arial" w:cs="Arial"/>
          <w:sz w:val="19"/>
          <w:szCs w:val="19"/>
        </w:rPr>
        <w:t>Code of Ethics for Pharmacists</w:t>
      </w:r>
    </w:p>
    <w:p w:rsidRPr="00A52D65" w:rsidR="000108D2" w:rsidP="001238E8" w:rsidRDefault="000108D2" w14:paraId="4BF7D184" w14:textId="0287765C">
      <w:pPr>
        <w:rPr>
          <w:rFonts w:ascii="Arial" w:hAnsi="Arial" w:cs="Arial"/>
          <w:sz w:val="19"/>
          <w:szCs w:val="19"/>
        </w:rPr>
      </w:pPr>
      <w:r w:rsidRPr="00A52D65">
        <w:rPr>
          <w:rFonts w:ascii="Arial" w:hAnsi="Arial" w:cs="Arial"/>
          <w:sz w:val="19"/>
          <w:szCs w:val="19"/>
        </w:rPr>
        <w:t>Am J Health-Syst Pharm. 1995;52:2131</w:t>
      </w:r>
    </w:p>
    <w:p w:rsidRPr="00A52D65" w:rsidR="000108D2" w:rsidP="001238E8" w:rsidRDefault="000108D2" w14:paraId="7D2D9EC0" w14:textId="2C3080BF">
      <w:pPr>
        <w:spacing w:after="80"/>
        <w:rPr>
          <w:rFonts w:ascii="Arial" w:hAnsi="Arial" w:cs="Arial"/>
          <w:b/>
          <w:sz w:val="19"/>
          <w:szCs w:val="19"/>
        </w:rPr>
      </w:pPr>
      <w:r w:rsidRPr="00A52D65">
        <w:rPr>
          <w:rFonts w:ascii="Arial" w:hAnsi="Arial" w:cs="Arial"/>
          <w:b/>
          <w:sz w:val="19"/>
          <w:szCs w:val="19"/>
        </w:rPr>
        <w:t>Preamble</w:t>
      </w:r>
    </w:p>
    <w:p w:rsidRPr="00A52D65" w:rsidR="000108D2" w:rsidP="001238E8" w:rsidRDefault="000108D2" w14:paraId="5A3017DF" w14:textId="275944D6">
      <w:pPr>
        <w:spacing w:after="80"/>
        <w:rPr>
          <w:rFonts w:ascii="Arial" w:hAnsi="Arial" w:cs="Arial"/>
          <w:sz w:val="19"/>
          <w:szCs w:val="19"/>
        </w:rPr>
      </w:pPr>
      <w:r w:rsidRPr="00A52D65">
        <w:rPr>
          <w:rFonts w:ascii="Arial" w:hAnsi="Arial" w:cs="Arial"/>
          <w:sz w:val="19"/>
          <w:szCs w:val="19"/>
        </w:rPr>
        <w:t xml:space="preserve">Pharmacists are health professionals who assist individuals in making the best use of medications. This Code, prepared and supported by pharmacists, is intended to state publicly the principles that form the fundamental basis of the roles and responsibilities of pharmacists. These principles, based on moral obligations and virtues, are established to guide pharmacists in relationships </w:t>
      </w:r>
      <w:r w:rsidRPr="00A52D65" w:rsidR="00FB03DD">
        <w:rPr>
          <w:rFonts w:ascii="Arial" w:hAnsi="Arial" w:cs="Arial"/>
          <w:sz w:val="19"/>
          <w:szCs w:val="19"/>
        </w:rPr>
        <w:t>with patients</w:t>
      </w:r>
      <w:r w:rsidRPr="00A52D65">
        <w:rPr>
          <w:rFonts w:ascii="Arial" w:hAnsi="Arial" w:cs="Arial"/>
          <w:sz w:val="19"/>
          <w:szCs w:val="19"/>
        </w:rPr>
        <w:t>, health professionals, and society.</w:t>
      </w:r>
    </w:p>
    <w:p w:rsidRPr="00A52D65" w:rsidR="000108D2" w:rsidP="001238E8" w:rsidRDefault="000108D2" w14:paraId="0210A40D" w14:textId="77777777">
      <w:pPr>
        <w:spacing w:after="80"/>
        <w:rPr>
          <w:rFonts w:ascii="Arial" w:hAnsi="Arial" w:cs="Arial"/>
          <w:b/>
          <w:sz w:val="19"/>
          <w:szCs w:val="19"/>
        </w:rPr>
      </w:pPr>
      <w:r w:rsidRPr="00A52D65">
        <w:rPr>
          <w:rFonts w:ascii="Arial" w:hAnsi="Arial" w:cs="Arial"/>
          <w:b/>
          <w:sz w:val="19"/>
          <w:szCs w:val="19"/>
        </w:rPr>
        <w:t>Principles</w:t>
      </w:r>
    </w:p>
    <w:p w:rsidRPr="00A52D65" w:rsidR="000108D2" w:rsidP="001238E8" w:rsidRDefault="000108D2" w14:paraId="537238A0" w14:textId="77777777">
      <w:pPr>
        <w:spacing w:after="80"/>
        <w:rPr>
          <w:rFonts w:ascii="Arial" w:hAnsi="Arial" w:cs="Arial"/>
          <w:sz w:val="19"/>
          <w:szCs w:val="19"/>
        </w:rPr>
      </w:pPr>
      <w:r w:rsidRPr="00A52D65">
        <w:rPr>
          <w:rFonts w:ascii="Arial" w:hAnsi="Arial" w:cs="Arial"/>
          <w:sz w:val="19"/>
          <w:szCs w:val="19"/>
        </w:rPr>
        <w:t>I. A pharmacist respects the covenantal relationship between the patient and pharmacist.</w:t>
      </w:r>
    </w:p>
    <w:p w:rsidRPr="00A52D65" w:rsidR="000108D2" w:rsidP="001238E8" w:rsidRDefault="000108D2" w14:paraId="5FF32AEA" w14:textId="77777777">
      <w:pPr>
        <w:spacing w:after="80"/>
        <w:ind w:left="180"/>
        <w:rPr>
          <w:rFonts w:ascii="Arial" w:hAnsi="Arial" w:cs="Arial"/>
          <w:sz w:val="19"/>
          <w:szCs w:val="19"/>
        </w:rPr>
      </w:pPr>
      <w:r w:rsidRPr="00A52D65">
        <w:rPr>
          <w:rFonts w:ascii="Arial" w:hAnsi="Arial" w:cs="Arial"/>
          <w:i/>
          <w:sz w:val="19"/>
          <w:szCs w:val="19"/>
        </w:rPr>
        <w:t xml:space="preserve">Interpretation: </w:t>
      </w:r>
      <w:r w:rsidRPr="00A52D65">
        <w:rPr>
          <w:rFonts w:ascii="Arial" w:hAnsi="Arial" w:cs="Arial"/>
          <w:sz w:val="19"/>
          <w:szCs w:val="19"/>
        </w:rPr>
        <w:t xml:space="preserve"> Considering the patient-pharmacist relationship as a covenant means that a pharmacist has moral obligations in response to the gift of trust received from society. In return for this gift, a pharmacist promises to help individuals achieve optimum benefit from their medications, to be committed to their welfare, and to maintain their trust.</w:t>
      </w:r>
    </w:p>
    <w:p w:rsidRPr="00A52D65" w:rsidR="000108D2" w:rsidP="001238E8" w:rsidRDefault="000108D2" w14:paraId="0EC24D38" w14:textId="77777777">
      <w:pPr>
        <w:spacing w:after="80"/>
        <w:rPr>
          <w:rFonts w:ascii="Arial" w:hAnsi="Arial" w:cs="Arial"/>
          <w:sz w:val="19"/>
          <w:szCs w:val="19"/>
        </w:rPr>
      </w:pPr>
      <w:r w:rsidRPr="00A52D65">
        <w:rPr>
          <w:rFonts w:ascii="Arial" w:hAnsi="Arial" w:cs="Arial"/>
          <w:sz w:val="19"/>
          <w:szCs w:val="19"/>
        </w:rPr>
        <w:t>II. A pharmacist promotes the good of every patient in a caring, compassionate, and confidential manner.</w:t>
      </w:r>
    </w:p>
    <w:p w:rsidRPr="00A52D65" w:rsidR="000108D2" w:rsidP="001238E8" w:rsidRDefault="000108D2" w14:paraId="4F191AA2" w14:textId="77777777">
      <w:pPr>
        <w:spacing w:after="80"/>
        <w:ind w:left="180"/>
        <w:rPr>
          <w:rFonts w:ascii="Arial" w:hAnsi="Arial" w:cs="Arial"/>
          <w:sz w:val="19"/>
          <w:szCs w:val="19"/>
        </w:rPr>
      </w:pPr>
      <w:r w:rsidRPr="00A52D65">
        <w:rPr>
          <w:rFonts w:ascii="Arial" w:hAnsi="Arial" w:cs="Arial"/>
          <w:i/>
          <w:sz w:val="19"/>
          <w:szCs w:val="19"/>
        </w:rPr>
        <w:t xml:space="preserve">Interpretation: </w:t>
      </w:r>
      <w:r w:rsidRPr="00A52D65">
        <w:rPr>
          <w:rFonts w:ascii="Arial" w:hAnsi="Arial" w:cs="Arial"/>
          <w:sz w:val="19"/>
          <w:szCs w:val="19"/>
        </w:rPr>
        <w:t>A pharmacist places concern for the well-being of the patient at the center of professional practice. In doing so, a pharmacist considers needs stated by the patient as well as those defined by health science. A pharmacist is dedicated to protecting the dignity of the patient. With a caring attitude and a compassionate spirit, a pharmacist focuses on serving the patient in a private and confidential manner.</w:t>
      </w:r>
    </w:p>
    <w:p w:rsidRPr="00A52D65" w:rsidR="000108D2" w:rsidP="001238E8" w:rsidRDefault="000108D2" w14:paraId="111FA906" w14:textId="77777777">
      <w:pPr>
        <w:spacing w:after="80"/>
        <w:rPr>
          <w:rFonts w:ascii="Arial" w:hAnsi="Arial" w:cs="Arial"/>
          <w:sz w:val="19"/>
          <w:szCs w:val="19"/>
        </w:rPr>
      </w:pPr>
      <w:r w:rsidRPr="00A52D65">
        <w:rPr>
          <w:rFonts w:ascii="Arial" w:hAnsi="Arial" w:cs="Arial"/>
          <w:sz w:val="19"/>
          <w:szCs w:val="19"/>
        </w:rPr>
        <w:t>III. A pharmacist respects the autonomy and dignity of each patient.</w:t>
      </w:r>
    </w:p>
    <w:p w:rsidRPr="00A52D65" w:rsidR="000108D2" w:rsidP="001238E8" w:rsidRDefault="000108D2" w14:paraId="06A3FB70" w14:textId="77777777">
      <w:pPr>
        <w:spacing w:after="80"/>
        <w:ind w:left="180"/>
        <w:rPr>
          <w:rFonts w:ascii="Arial" w:hAnsi="Arial" w:cs="Arial"/>
          <w:sz w:val="19"/>
          <w:szCs w:val="19"/>
        </w:rPr>
      </w:pPr>
      <w:r w:rsidRPr="00A52D65">
        <w:rPr>
          <w:rFonts w:ascii="Arial" w:hAnsi="Arial" w:cs="Arial"/>
          <w:i/>
          <w:sz w:val="19"/>
          <w:szCs w:val="19"/>
        </w:rPr>
        <w:t>Interpretation:</w:t>
      </w:r>
      <w:r w:rsidRPr="00A52D65">
        <w:rPr>
          <w:rFonts w:ascii="Arial" w:hAnsi="Arial" w:cs="Arial"/>
          <w:sz w:val="19"/>
          <w:szCs w:val="19"/>
        </w:rPr>
        <w:t xml:space="preserve"> A pharmacist promotes the right of self-determination and recognizes individual self-worth by encouraging patients to participate in decisions about their health. A pharmacist communicates with patients in terms that are understandable. In all cases, a pharmacist respects personal and cultural differences among patients.</w:t>
      </w:r>
    </w:p>
    <w:p w:rsidRPr="00A52D65" w:rsidR="000108D2" w:rsidP="001238E8" w:rsidRDefault="000108D2" w14:paraId="5BF1AA43" w14:textId="77777777">
      <w:pPr>
        <w:spacing w:after="80"/>
        <w:rPr>
          <w:rFonts w:ascii="Arial" w:hAnsi="Arial" w:cs="Arial"/>
          <w:sz w:val="19"/>
          <w:szCs w:val="19"/>
        </w:rPr>
      </w:pPr>
      <w:r w:rsidRPr="00A52D65">
        <w:rPr>
          <w:rFonts w:ascii="Arial" w:hAnsi="Arial" w:cs="Arial"/>
          <w:sz w:val="19"/>
          <w:szCs w:val="19"/>
        </w:rPr>
        <w:t>IV. A pharmacist acts with honesty and integrity in professional relationships.</w:t>
      </w:r>
    </w:p>
    <w:p w:rsidRPr="00A52D65" w:rsidR="000108D2" w:rsidP="001238E8" w:rsidRDefault="000108D2" w14:paraId="611DBD7B" w14:textId="77777777">
      <w:pPr>
        <w:spacing w:after="80"/>
        <w:ind w:left="180"/>
        <w:rPr>
          <w:rFonts w:ascii="Arial" w:hAnsi="Arial" w:cs="Arial"/>
          <w:sz w:val="19"/>
          <w:szCs w:val="19"/>
        </w:rPr>
      </w:pPr>
      <w:r w:rsidRPr="00A52D65">
        <w:rPr>
          <w:rFonts w:ascii="Arial" w:hAnsi="Arial" w:cs="Arial"/>
          <w:i/>
          <w:sz w:val="19"/>
          <w:szCs w:val="19"/>
        </w:rPr>
        <w:t xml:space="preserve">Interpretation: </w:t>
      </w:r>
      <w:r w:rsidRPr="00A52D65">
        <w:rPr>
          <w:rFonts w:ascii="Arial" w:hAnsi="Arial" w:cs="Arial"/>
          <w:sz w:val="19"/>
          <w:szCs w:val="19"/>
        </w:rPr>
        <w:t>A pharmacist has a duty to tell the truth and to act with conviction of conscience. A pharmacist avoids discriminatory practices, behavior or work conditions that impair professional judgment, and actions that compromise dedication to the best interests of patients.</w:t>
      </w:r>
    </w:p>
    <w:p w:rsidRPr="00A52D65" w:rsidR="000108D2" w:rsidP="001238E8" w:rsidRDefault="000108D2" w14:paraId="4CFAFC29" w14:textId="4BD88E87">
      <w:pPr>
        <w:spacing w:after="80"/>
        <w:rPr>
          <w:rFonts w:ascii="Arial" w:hAnsi="Arial" w:cs="Arial"/>
          <w:sz w:val="19"/>
          <w:szCs w:val="19"/>
          <w:lang w:val="fr-FR"/>
        </w:rPr>
      </w:pPr>
      <w:r w:rsidRPr="00A52D65">
        <w:rPr>
          <w:rFonts w:ascii="Arial" w:hAnsi="Arial" w:cs="Arial"/>
          <w:sz w:val="19"/>
          <w:szCs w:val="19"/>
          <w:lang w:val="fr-FR"/>
        </w:rPr>
        <w:t>V. A pharmacist maintains professional competence.</w:t>
      </w:r>
    </w:p>
    <w:p w:rsidRPr="00A52D65" w:rsidR="000108D2" w:rsidP="001238E8" w:rsidRDefault="000108D2" w14:paraId="53A8A0FD" w14:textId="007FFE68">
      <w:pPr>
        <w:spacing w:after="80"/>
        <w:ind w:left="180"/>
        <w:rPr>
          <w:rFonts w:ascii="Arial" w:hAnsi="Arial" w:cs="Arial"/>
          <w:sz w:val="19"/>
          <w:szCs w:val="19"/>
        </w:rPr>
      </w:pPr>
      <w:r w:rsidRPr="00A52D65">
        <w:rPr>
          <w:rFonts w:ascii="Arial" w:hAnsi="Arial" w:cs="Arial"/>
          <w:i/>
          <w:sz w:val="19"/>
          <w:szCs w:val="19"/>
        </w:rPr>
        <w:t xml:space="preserve">Interpretation: </w:t>
      </w:r>
      <w:r w:rsidRPr="00A52D65">
        <w:rPr>
          <w:rFonts w:ascii="Arial" w:hAnsi="Arial" w:cs="Arial"/>
          <w:sz w:val="19"/>
          <w:szCs w:val="19"/>
        </w:rPr>
        <w:t>A pharmacist has a duty to maintain knowledge and abilities as new medications, devices, and technologies become available and as health information advances.</w:t>
      </w:r>
    </w:p>
    <w:p w:rsidRPr="00A52D65" w:rsidR="000108D2" w:rsidP="001238E8" w:rsidRDefault="000108D2" w14:paraId="0734D990" w14:textId="122D54DD">
      <w:pPr>
        <w:spacing w:after="80"/>
        <w:rPr>
          <w:rFonts w:ascii="Arial" w:hAnsi="Arial" w:cs="Arial"/>
          <w:sz w:val="19"/>
          <w:szCs w:val="19"/>
        </w:rPr>
      </w:pPr>
      <w:r w:rsidRPr="00A52D65">
        <w:rPr>
          <w:rFonts w:ascii="Arial" w:hAnsi="Arial" w:cs="Arial"/>
          <w:sz w:val="19"/>
          <w:szCs w:val="19"/>
        </w:rPr>
        <w:t>VI. A pharmacist respects the values and abilities of colleagues and other health professionals.</w:t>
      </w:r>
    </w:p>
    <w:p w:rsidRPr="00A52D65" w:rsidR="000108D2" w:rsidP="001238E8" w:rsidRDefault="000108D2" w14:paraId="118B2003" w14:textId="5BE58EB7">
      <w:pPr>
        <w:spacing w:after="80"/>
        <w:ind w:left="180"/>
        <w:rPr>
          <w:rFonts w:ascii="Arial" w:hAnsi="Arial" w:cs="Arial"/>
          <w:sz w:val="19"/>
          <w:szCs w:val="19"/>
        </w:rPr>
      </w:pPr>
      <w:r w:rsidRPr="00A52D65">
        <w:rPr>
          <w:rFonts w:ascii="Arial" w:hAnsi="Arial" w:cs="Arial"/>
          <w:i/>
          <w:sz w:val="19"/>
          <w:szCs w:val="19"/>
        </w:rPr>
        <w:t xml:space="preserve">Interpretation: </w:t>
      </w:r>
      <w:r w:rsidRPr="00A52D65">
        <w:rPr>
          <w:rFonts w:ascii="Arial" w:hAnsi="Arial" w:cs="Arial"/>
          <w:sz w:val="19"/>
          <w:szCs w:val="19"/>
        </w:rPr>
        <w:t>When appropriate, a pharmacist asks for the consultation of colleagues or other health professionals or refers the patient. A pharmacist acknowledges that colleagues and other health professionals may differ in the beliefs and values they apply to the care of the patient.</w:t>
      </w:r>
    </w:p>
    <w:p w:rsidRPr="00A52D65" w:rsidR="000108D2" w:rsidP="001238E8" w:rsidRDefault="000108D2" w14:paraId="2157DD7F" w14:textId="58C06F99">
      <w:pPr>
        <w:spacing w:after="80"/>
        <w:rPr>
          <w:rFonts w:ascii="Arial" w:hAnsi="Arial" w:cs="Arial"/>
          <w:sz w:val="19"/>
          <w:szCs w:val="19"/>
        </w:rPr>
      </w:pPr>
      <w:r w:rsidRPr="00A52D65">
        <w:rPr>
          <w:rFonts w:ascii="Arial" w:hAnsi="Arial" w:cs="Arial"/>
          <w:sz w:val="19"/>
          <w:szCs w:val="19"/>
        </w:rPr>
        <w:t>VII. A pharmacist serves individual, community, and societal needs.</w:t>
      </w:r>
    </w:p>
    <w:p w:rsidRPr="00A52D65" w:rsidR="000108D2" w:rsidP="001238E8" w:rsidRDefault="000108D2" w14:paraId="42D912C6" w14:textId="0C232337">
      <w:pPr>
        <w:spacing w:after="80"/>
        <w:ind w:left="180"/>
        <w:rPr>
          <w:rFonts w:ascii="Arial" w:hAnsi="Arial" w:cs="Arial"/>
          <w:sz w:val="19"/>
          <w:szCs w:val="19"/>
        </w:rPr>
      </w:pPr>
      <w:r w:rsidRPr="00A52D65">
        <w:rPr>
          <w:rFonts w:ascii="Arial" w:hAnsi="Arial" w:cs="Arial"/>
          <w:i/>
          <w:sz w:val="19"/>
          <w:szCs w:val="19"/>
        </w:rPr>
        <w:t xml:space="preserve">Interpretation: </w:t>
      </w:r>
      <w:r w:rsidRPr="00A52D65">
        <w:rPr>
          <w:rFonts w:ascii="Arial" w:hAnsi="Arial" w:cs="Arial"/>
          <w:sz w:val="19"/>
          <w:szCs w:val="19"/>
        </w:rPr>
        <w:t>The primary obligation of a pharmacist is to individual patients. However, the obligations of a pharmacist may at times extend beyond the individual to the community and society. In these situations, the pharmacist recognizes the responsibilities that accompany these obligations and acts accordingly.</w:t>
      </w:r>
    </w:p>
    <w:p w:rsidRPr="00A52D65" w:rsidR="000108D2" w:rsidP="001238E8" w:rsidRDefault="000108D2" w14:paraId="1CB21444" w14:textId="0522A6A5">
      <w:pPr>
        <w:spacing w:after="80"/>
        <w:rPr>
          <w:rFonts w:ascii="Arial" w:hAnsi="Arial" w:cs="Arial"/>
          <w:sz w:val="19"/>
          <w:szCs w:val="19"/>
        </w:rPr>
      </w:pPr>
      <w:r w:rsidRPr="00A52D65">
        <w:rPr>
          <w:rFonts w:ascii="Arial" w:hAnsi="Arial" w:cs="Arial"/>
          <w:sz w:val="19"/>
          <w:szCs w:val="19"/>
        </w:rPr>
        <w:t>VIII. A pharmacist seeks justice in the distribution of health resources.</w:t>
      </w:r>
    </w:p>
    <w:p w:rsidRPr="00A52D65" w:rsidR="000108D2" w:rsidP="001238E8" w:rsidRDefault="000108D2" w14:paraId="76C0427A" w14:textId="18C7DA80">
      <w:pPr>
        <w:spacing w:after="80"/>
        <w:ind w:left="180"/>
        <w:rPr>
          <w:rFonts w:ascii="Arial" w:hAnsi="Arial" w:cs="Arial"/>
          <w:sz w:val="19"/>
          <w:szCs w:val="19"/>
        </w:rPr>
      </w:pPr>
      <w:r w:rsidRPr="00A52D65">
        <w:rPr>
          <w:rFonts w:ascii="Arial" w:hAnsi="Arial" w:cs="Arial"/>
          <w:i/>
          <w:sz w:val="19"/>
          <w:szCs w:val="19"/>
        </w:rPr>
        <w:t xml:space="preserve">Interpretation: </w:t>
      </w:r>
      <w:r w:rsidRPr="00A52D65">
        <w:rPr>
          <w:rFonts w:ascii="Arial" w:hAnsi="Arial" w:cs="Arial"/>
          <w:sz w:val="19"/>
          <w:szCs w:val="19"/>
        </w:rPr>
        <w:t>When health resources are allocated, a pharmacist is fair and equitable, balancing the needs of patients and society.</w:t>
      </w:r>
    </w:p>
    <w:p w:rsidRPr="00A52D65" w:rsidR="000108D2" w:rsidP="001238E8" w:rsidRDefault="000108D2" w14:paraId="48C330FD" w14:textId="1D80A534">
      <w:pPr>
        <w:rPr>
          <w:rFonts w:ascii="Arial" w:hAnsi="Arial" w:cs="Arial"/>
          <w:sz w:val="19"/>
          <w:szCs w:val="19"/>
        </w:rPr>
      </w:pPr>
    </w:p>
    <w:p w:rsidRPr="00A52D65" w:rsidR="000108D2" w:rsidP="001238E8" w:rsidRDefault="000108D2" w14:paraId="033B3EB1" w14:textId="071B7B68">
      <w:pPr>
        <w:pBdr>
          <w:top w:val="single" w:color="auto" w:sz="4" w:space="1"/>
          <w:left w:val="single" w:color="auto" w:sz="4" w:space="4"/>
          <w:bottom w:val="single" w:color="auto" w:sz="4" w:space="1"/>
          <w:right w:val="single" w:color="auto" w:sz="4" w:space="4"/>
        </w:pBdr>
        <w:rPr>
          <w:rFonts w:ascii="Arial" w:hAnsi="Arial" w:cs="Arial"/>
          <w:sz w:val="19"/>
          <w:szCs w:val="19"/>
        </w:rPr>
      </w:pPr>
      <w:r w:rsidRPr="00A52D65">
        <w:rPr>
          <w:rFonts w:ascii="Arial" w:hAnsi="Arial" w:cs="Arial"/>
          <w:sz w:val="19"/>
          <w:szCs w:val="19"/>
        </w:rPr>
        <w:t>Comments Invited</w:t>
      </w:r>
    </w:p>
    <w:p w:rsidRPr="00A52D65" w:rsidR="000108D2" w:rsidP="001238E8" w:rsidRDefault="000108D2" w14:paraId="12E0CB8B" w14:textId="6FE9AF4F">
      <w:pPr>
        <w:pBdr>
          <w:top w:val="single" w:color="auto" w:sz="4" w:space="1"/>
          <w:left w:val="single" w:color="auto" w:sz="4" w:space="4"/>
          <w:bottom w:val="single" w:color="auto" w:sz="4" w:space="1"/>
          <w:right w:val="single" w:color="auto" w:sz="4" w:space="4"/>
        </w:pBdr>
        <w:rPr>
          <w:rFonts w:ascii="Arial" w:hAnsi="Arial" w:cs="Arial"/>
          <w:sz w:val="19"/>
          <w:szCs w:val="19"/>
        </w:rPr>
      </w:pPr>
      <w:r w:rsidRPr="00A52D65">
        <w:rPr>
          <w:rFonts w:ascii="Arial" w:hAnsi="Arial" w:cs="Arial"/>
          <w:sz w:val="19"/>
          <w:szCs w:val="19"/>
        </w:rPr>
        <w:t>This revised Code of Ethics for Pharmacists was drafted by a committee of the American Pharmaceutical Association and adopted by the membership of the APhA on October 27, 1994. APhA has invited other pharmacy organizations to endorse the code, which consists of a preamble and eight principles. The interpretation of each principle is also printed here.</w:t>
      </w:r>
    </w:p>
    <w:p w:rsidRPr="00A52D65" w:rsidR="000108D2" w:rsidP="001238E8" w:rsidRDefault="000108D2" w14:paraId="54ED52A9" w14:textId="3F23863B">
      <w:pPr>
        <w:pBdr>
          <w:top w:val="single" w:color="auto" w:sz="4" w:space="1"/>
          <w:left w:val="single" w:color="auto" w:sz="4" w:space="4"/>
          <w:bottom w:val="single" w:color="auto" w:sz="4" w:space="1"/>
          <w:right w:val="single" w:color="auto" w:sz="4" w:space="4"/>
        </w:pBdr>
        <w:rPr>
          <w:rFonts w:ascii="Arial" w:hAnsi="Arial" w:cs="Arial"/>
          <w:sz w:val="19"/>
          <w:szCs w:val="19"/>
        </w:rPr>
      </w:pPr>
      <w:r w:rsidRPr="00A52D65">
        <w:rPr>
          <w:rFonts w:ascii="Arial" w:hAnsi="Arial" w:cs="Arial"/>
          <w:sz w:val="19"/>
          <w:szCs w:val="19"/>
        </w:rPr>
        <w:t>The Joint Commission of Pharmacy Practitioners, of which ASHP is a member, had encouraged APhA on behalf of the profession to (1) pursue a revision of the previous code of ethics and (2) submit the revision to JCPP member organizations for possible endorsement. The ASHP Board of Directors had endorsed the previous code of ethics developed by APhA. On June 4, 1995, the ASHP Board agreed to provisionally endorse the revised Code of Ethics for Pharmacists, to invite members’ comments, and to consider official endorsement of the code pending members’ comments.</w:t>
      </w:r>
    </w:p>
    <w:p w:rsidRPr="00A52D65" w:rsidR="000108D2" w:rsidP="001238E8" w:rsidRDefault="000108D2" w14:paraId="2F8912F5" w14:textId="7ABA36C0">
      <w:pPr>
        <w:pBdr>
          <w:top w:val="single" w:color="auto" w:sz="4" w:space="1"/>
          <w:left w:val="single" w:color="auto" w:sz="4" w:space="4"/>
          <w:bottom w:val="single" w:color="auto" w:sz="4" w:space="1"/>
          <w:right w:val="single" w:color="auto" w:sz="4" w:space="4"/>
        </w:pBdr>
        <w:rPr>
          <w:rFonts w:ascii="Arial" w:hAnsi="Arial" w:cs="Arial"/>
          <w:b/>
          <w:sz w:val="19"/>
          <w:szCs w:val="19"/>
        </w:rPr>
      </w:pPr>
      <w:r w:rsidRPr="00A52D65">
        <w:rPr>
          <w:rFonts w:ascii="Arial" w:hAnsi="Arial" w:cs="Arial"/>
          <w:sz w:val="19"/>
          <w:szCs w:val="19"/>
        </w:rPr>
        <w:t xml:space="preserve">Comments for the Board’s consideration can be sent to the Executive Office, ASHP, 7272 Wisconsin Avenue, Bethesda, MD 20814, </w:t>
      </w:r>
      <w:r w:rsidRPr="00A52D65">
        <w:rPr>
          <w:rFonts w:ascii="Arial" w:hAnsi="Arial" w:cs="Arial"/>
          <w:b/>
          <w:sz w:val="19"/>
          <w:szCs w:val="19"/>
        </w:rPr>
        <w:t>by November 1, 1995.</w:t>
      </w:r>
    </w:p>
    <w:p w:rsidRPr="00A52D65" w:rsidR="000108D2" w:rsidP="001238E8" w:rsidRDefault="000108D2" w14:paraId="38A91A9E" w14:textId="77777777">
      <w:pPr>
        <w:rPr>
          <w:rFonts w:ascii="Arial" w:hAnsi="Arial" w:cs="Arial"/>
          <w:b/>
          <w:sz w:val="19"/>
          <w:szCs w:val="19"/>
        </w:rPr>
        <w:sectPr w:rsidRPr="00A52D65" w:rsidR="000108D2" w:rsidSect="00EE1A37">
          <w:type w:val="continuous"/>
          <w:pgSz w:w="12240" w:h="15840" w:orient="portrait" w:code="1"/>
          <w:pgMar w:top="1296" w:right="1296" w:bottom="1296" w:left="1296" w:header="720" w:footer="720" w:gutter="0"/>
          <w:cols w:space="720" w:num="2"/>
          <w:docGrid w:linePitch="360"/>
        </w:sectPr>
      </w:pPr>
    </w:p>
    <w:p w:rsidR="00EE1A37" w:rsidP="001238E8" w:rsidRDefault="00EE1A37" w14:paraId="4A6F0287" w14:textId="04F600D8">
      <w:pPr>
        <w:rPr>
          <w:b/>
          <w:sz w:val="28"/>
          <w:szCs w:val="28"/>
          <w:u w:val="single"/>
        </w:rPr>
        <w:sectPr w:rsidR="00EE1A37" w:rsidSect="001027E4">
          <w:footerReference w:type="even" r:id="rId17"/>
          <w:footerReference w:type="default" r:id="rId18"/>
          <w:pgSz w:w="12240" w:h="15840" w:orient="portrait" w:code="1"/>
          <w:pgMar w:top="1296" w:right="1296" w:bottom="1296" w:left="1296" w:header="720" w:footer="720" w:gutter="0"/>
          <w:cols w:space="720"/>
          <w:titlePg/>
        </w:sectPr>
      </w:pPr>
    </w:p>
    <w:p w:rsidRPr="00A52D65" w:rsidR="000108D2" w:rsidP="001238E8" w:rsidRDefault="000108D2" w14:paraId="1FC0DACC" w14:textId="3425E262">
      <w:pPr>
        <w:rPr>
          <w:b/>
          <w:sz w:val="28"/>
          <w:szCs w:val="28"/>
          <w:u w:val="single"/>
        </w:rPr>
      </w:pPr>
      <w:r w:rsidRPr="00A52D65">
        <w:rPr>
          <w:b/>
          <w:sz w:val="28"/>
          <w:szCs w:val="28"/>
          <w:u w:val="single"/>
        </w:rPr>
        <w:t>A PATIENT’S BILL OF RIGHTS</w:t>
      </w:r>
    </w:p>
    <w:p w:rsidRPr="00A52D65" w:rsidR="000108D2" w:rsidP="001238E8" w:rsidRDefault="00711430" w14:paraId="44969136" w14:textId="77777777">
      <w:pPr>
        <w:rPr>
          <w:b/>
          <w:sz w:val="19"/>
          <w:szCs w:val="19"/>
        </w:rPr>
      </w:pPr>
      <w:r>
        <w:rPr>
          <w:b/>
          <w:noProof/>
          <w:sz w:val="19"/>
          <w:szCs w:val="19"/>
        </w:rPr>
        <mc:AlternateContent>
          <mc:Choice Requires="wps">
            <w:drawing>
              <wp:anchor distT="0" distB="0" distL="114300" distR="114300" simplePos="0" relativeHeight="251653120" behindDoc="0" locked="0" layoutInCell="1" allowOverlap="1" wp14:anchorId="2E1AD90F" wp14:editId="5705D81C">
                <wp:simplePos x="0" y="0"/>
                <wp:positionH relativeFrom="column">
                  <wp:posOffset>5417820</wp:posOffset>
                </wp:positionH>
                <wp:positionV relativeFrom="paragraph">
                  <wp:posOffset>-227330</wp:posOffset>
                </wp:positionV>
                <wp:extent cx="800100" cy="20574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C83761" w:rsidR="00BC2ABE" w:rsidP="000108D2" w:rsidRDefault="00BC2ABE" w14:paraId="70D522B3" w14:textId="77777777">
                            <w:pPr>
                              <w:rPr>
                                <w:sz w:val="16"/>
                                <w:szCs w:val="16"/>
                              </w:rPr>
                            </w:pPr>
                            <w:r>
                              <w:rPr>
                                <w:sz w:val="16"/>
                                <w:szCs w:val="16"/>
                              </w:rPr>
                              <w:t>Appendix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483E1D6E">
              <v:shape id="Text Box 3" style="position:absolute;margin-left:426.6pt;margin-top:-17.9pt;width:63pt;height:16.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" w14:anchorId="2E1AD90F">
                <v:textbox>
                  <w:txbxContent>
                    <w:p w:rsidRPr="00C83761" w:rsidR="00BC2ABE" w:rsidP="000108D2" w:rsidRDefault="00BC2ABE" w14:paraId="67DE0155" w14:textId="77777777">
                      <w:pPr>
                        <w:rPr>
                          <w:sz w:val="16"/>
                          <w:szCs w:val="16"/>
                        </w:rPr>
                      </w:pPr>
                      <w:r>
                        <w:rPr>
                          <w:sz w:val="16"/>
                          <w:szCs w:val="16"/>
                        </w:rPr>
                        <w:t>Appendix B</w:t>
                      </w:r>
                    </w:p>
                  </w:txbxContent>
                </v:textbox>
              </v:shape>
            </w:pict>
          </mc:Fallback>
        </mc:AlternateContent>
      </w:r>
    </w:p>
    <w:p w:rsidRPr="00A52D65" w:rsidR="000108D2" w:rsidP="001238E8" w:rsidRDefault="000108D2" w14:paraId="5F4D9AEF" w14:textId="648A4B83">
      <w:r w:rsidRPr="00A52D65">
        <w:t>American Hospital Association</w:t>
      </w:r>
    </w:p>
    <w:p w:rsidRPr="00A52D65" w:rsidR="000108D2" w:rsidP="001238E8" w:rsidRDefault="000108D2" w14:paraId="3F3DA641" w14:textId="34B91883">
      <w:pPr>
        <w:rPr>
          <w:sz w:val="19"/>
          <w:szCs w:val="19"/>
        </w:rPr>
      </w:pPr>
    </w:p>
    <w:p w:rsidRPr="00A52D65" w:rsidR="000108D2" w:rsidP="001238E8" w:rsidRDefault="000108D2" w14:paraId="3B1FE6E0" w14:textId="60BC549C">
      <w:pPr>
        <w:rPr>
          <w:sz w:val="19"/>
          <w:szCs w:val="19"/>
        </w:rPr>
      </w:pPr>
    </w:p>
    <w:p w:rsidRPr="00A52D65" w:rsidR="000108D2" w:rsidP="001238E8" w:rsidRDefault="000108D2" w14:paraId="51E9025B" w14:textId="2693F4D3">
      <w:pPr>
        <w:spacing w:after="120"/>
      </w:pPr>
      <w:r w:rsidRPr="00A52D65">
        <w:t>The American Hospital Association presents a Patient’s Bill of Rights with the expectation that observance of these rights will contribute to more effective patient care and greater satisfaction for the patient, his physician, and the hospital organization. Further, the Association presents these rights in the expectation that they will be supported by the hospital on behalf of its patients, as an integral part of the healing process. It is recognized that a personal relationship between the physician and the patient is essential for the provision of proper medical care. The traditional physician-patient relationship takes on a new dimension when care is rendered within an organizational structure. Legal precedent has established that the institution itself also has a responsibility to the patient. It is in recognition of these factors that these rights are affirmed.</w:t>
      </w:r>
    </w:p>
    <w:p w:rsidRPr="00A52D65" w:rsidR="000108D2" w:rsidP="001238E8" w:rsidRDefault="000108D2" w14:paraId="730C34DF" w14:textId="77777777">
      <w:pPr>
        <w:spacing w:after="120"/>
      </w:pPr>
      <w:r w:rsidRPr="00A52D65">
        <w:t>1.</w:t>
      </w:r>
      <w:r w:rsidRPr="00A52D65">
        <w:tab/>
      </w:r>
      <w:r w:rsidRPr="00A52D65">
        <w:t>The patient has the right to considerate and respectful care.</w:t>
      </w:r>
    </w:p>
    <w:p w:rsidRPr="00A52D65" w:rsidR="000108D2" w:rsidP="001238E8" w:rsidRDefault="000108D2" w14:paraId="36554AB8" w14:textId="77777777">
      <w:pPr>
        <w:spacing w:after="120"/>
      </w:pPr>
      <w:r w:rsidRPr="00A52D65">
        <w:t>2.</w:t>
      </w:r>
      <w:r w:rsidRPr="00A52D65">
        <w:tab/>
      </w:r>
      <w:r w:rsidRPr="00A52D65">
        <w:t>The patient has the right to obtain from his physician complete current information concerning his diagnosis, treatment, and prognosis in terms the patient can be reasonably expected to understand. When it is not medically advisable to give such information to the patient, the information should be made available to an appropriate person in his behalf. He has the right to know, by name, the physician responsible for coordinating his care.</w:t>
      </w:r>
    </w:p>
    <w:p w:rsidRPr="00A52D65" w:rsidR="000108D2" w:rsidP="001238E8" w:rsidRDefault="000108D2" w14:paraId="01204A7E" w14:textId="77777777">
      <w:pPr>
        <w:spacing w:after="120"/>
      </w:pPr>
      <w:r w:rsidRPr="00A52D65">
        <w:t>3.</w:t>
      </w:r>
      <w:r w:rsidRPr="00A52D65">
        <w:tab/>
      </w:r>
      <w:r w:rsidRPr="00A52D65">
        <w:t>The patient has the right to receive from his physician information necessary to give informed consent prior to the start of any procedure and/or treatment. Except in emergencies, such information for informed consent should include but not necessarily be limited to the specific procedure and/or treatment, the medically significant risks involved, and the probable duration of incapacitation. Where medically significant alternatives for care or treatment exist, or when the patient requests information concerning medical alternatives, the patient has the right to such information. The patient also has the right to know the name of the person responsible for the procedures and/or treatment.</w:t>
      </w:r>
    </w:p>
    <w:p w:rsidRPr="00A52D65" w:rsidR="000108D2" w:rsidP="001238E8" w:rsidRDefault="000108D2" w14:paraId="4ED6687D" w14:textId="77777777">
      <w:pPr>
        <w:spacing w:after="120"/>
      </w:pPr>
      <w:r w:rsidRPr="00A52D65">
        <w:t>4.</w:t>
      </w:r>
      <w:r w:rsidRPr="00A52D65">
        <w:tab/>
      </w:r>
      <w:r w:rsidRPr="00A52D65">
        <w:t>The patient has the right to refuse treatment to the extent permitted by law and to be informed of the medical consequences of his action.</w:t>
      </w:r>
    </w:p>
    <w:p w:rsidRPr="00A52D65" w:rsidR="000108D2" w:rsidP="001238E8" w:rsidRDefault="000108D2" w14:paraId="12735D67" w14:textId="77777777">
      <w:pPr>
        <w:spacing w:after="120"/>
      </w:pPr>
      <w:r w:rsidRPr="00A52D65">
        <w:t>5.</w:t>
      </w:r>
      <w:r w:rsidRPr="00A52D65">
        <w:tab/>
      </w:r>
      <w:r w:rsidRPr="00A52D65">
        <w:t>The patient has the right to every consideration of his privacy concerning his own medical care program. Case discussion, consultation, examination, and treatment are confidential and should be conducted discreetly. Those not directly involved in his care must have the permission of the patient to be present.</w:t>
      </w:r>
    </w:p>
    <w:p w:rsidRPr="00A52D65" w:rsidR="000108D2" w:rsidP="001238E8" w:rsidRDefault="000108D2" w14:paraId="6ED2FD20" w14:textId="77777777">
      <w:pPr>
        <w:spacing w:after="120"/>
      </w:pPr>
      <w:r w:rsidRPr="00A52D65">
        <w:t>6.</w:t>
      </w:r>
      <w:r w:rsidRPr="00A52D65">
        <w:tab/>
      </w:r>
      <w:r w:rsidRPr="00A52D65">
        <w:t>The patient has the right to expect that all communications and records pertaining to his care should be treated as confidential.</w:t>
      </w:r>
    </w:p>
    <w:p w:rsidRPr="00A52D65" w:rsidR="000108D2" w:rsidP="001238E8" w:rsidRDefault="000108D2" w14:paraId="2F45A41F" w14:textId="77777777">
      <w:pPr>
        <w:spacing w:after="120"/>
      </w:pPr>
      <w:r w:rsidRPr="00A52D65">
        <w:t>7.</w:t>
      </w:r>
      <w:r w:rsidRPr="00A52D65">
        <w:tab/>
      </w:r>
      <w:r w:rsidRPr="00A52D65">
        <w:t>The patient has the right to expect that within its capacity a hospital must make reasonable response to the request of a patient for services. The hospital must provide evaluation, service, and/or referral as indicated by the urgency of the case. When medically permissible, a patient may be transferred to another facility only after he has received complete information and explanation concerning the need for and alternatives to such a transfer. The institution to which the patient is transferred must first have accepted the patient for transfer.</w:t>
      </w:r>
    </w:p>
    <w:p w:rsidRPr="00A52D65" w:rsidR="000108D2" w:rsidP="001238E8" w:rsidRDefault="000108D2" w14:paraId="1DB5F788" w14:textId="77777777">
      <w:pPr>
        <w:spacing w:after="120"/>
      </w:pPr>
      <w:r w:rsidRPr="00A52D65">
        <w:t>8.</w:t>
      </w:r>
      <w:r w:rsidRPr="00A52D65">
        <w:tab/>
      </w:r>
      <w:r w:rsidRPr="00A52D65">
        <w:t>The patient has the right to obtain information as to any relationship of his hospital to other health care and educational institutions insofar as his care is concerned. The patient has the right to obtain information as to the existence of any professional relationships among individuals, by name, who are treating them.</w:t>
      </w:r>
    </w:p>
    <w:p w:rsidRPr="00A52D65" w:rsidR="000108D2" w:rsidP="001238E8" w:rsidRDefault="000108D2" w14:paraId="68E5CDB5" w14:textId="77777777">
      <w:pPr>
        <w:spacing w:after="120"/>
      </w:pPr>
      <w:r w:rsidRPr="00A52D65">
        <w:t>9.</w:t>
      </w:r>
      <w:r w:rsidRPr="00A52D65">
        <w:tab/>
      </w:r>
      <w:r w:rsidRPr="00A52D65">
        <w:t>The patient has the right to be advised if the hospital proposes to engage in or perform human experimentation affecting his care or treatment. The patient has the right to refuse to participate in such research projects.</w:t>
      </w:r>
    </w:p>
    <w:p w:rsidRPr="00A52D65" w:rsidR="000108D2" w:rsidP="001238E8" w:rsidRDefault="000108D2" w14:paraId="53118686" w14:textId="77777777">
      <w:pPr>
        <w:spacing w:after="120"/>
      </w:pPr>
      <w:r w:rsidRPr="00A52D65">
        <w:t>10.</w:t>
      </w:r>
      <w:r w:rsidRPr="00A52D65">
        <w:tab/>
      </w:r>
      <w:r w:rsidRPr="00A52D65">
        <w:t>The patient has the right to expect reasonable continuity of care. He has the right to know in advance what appointment times and physicians are available and where. The patient has the right to expect that the hospital will provide a mechanism whereby he is informed by his physician or a delegate of the physician of the patient’s continuing health care requirements following discharge.</w:t>
      </w:r>
    </w:p>
    <w:p w:rsidRPr="00A52D65" w:rsidR="000108D2" w:rsidP="001238E8" w:rsidRDefault="000108D2" w14:paraId="6262A07D" w14:textId="77777777">
      <w:pPr>
        <w:spacing w:after="120"/>
      </w:pPr>
      <w:r w:rsidRPr="00A52D65">
        <w:t>11.</w:t>
      </w:r>
      <w:r w:rsidRPr="00A52D65">
        <w:tab/>
      </w:r>
      <w:r w:rsidRPr="00A52D65">
        <w:t>The patient has the right to examine and receive an explanation of his bill regardless of source of payment.</w:t>
      </w:r>
    </w:p>
    <w:p w:rsidRPr="00A52D65" w:rsidR="000108D2" w:rsidP="001238E8" w:rsidRDefault="000108D2" w14:paraId="7CB3C521" w14:textId="77777777">
      <w:pPr>
        <w:spacing w:after="120"/>
      </w:pPr>
      <w:r w:rsidRPr="00A52D65">
        <w:t>12.</w:t>
      </w:r>
      <w:r w:rsidRPr="00A52D65">
        <w:tab/>
      </w:r>
      <w:r w:rsidRPr="00A52D65">
        <w:t>The patient has the right to know what hospital rules and regulations apply to his conduct as a patient.</w:t>
      </w:r>
    </w:p>
    <w:p w:rsidRPr="00A52D65" w:rsidR="000108D2" w:rsidP="001238E8" w:rsidRDefault="000108D2" w14:paraId="179E8E82" w14:textId="77777777">
      <w:pPr>
        <w:spacing w:after="120"/>
      </w:pPr>
    </w:p>
    <w:p w:rsidRPr="00A52D65" w:rsidR="000108D2" w:rsidP="001238E8" w:rsidRDefault="000108D2" w14:paraId="38CDCD18" w14:textId="77777777">
      <w:pPr>
        <w:spacing w:after="120"/>
      </w:pPr>
      <w:r w:rsidRPr="00A52D65">
        <w:t xml:space="preserve">No catalog of rights can guarantee for the patient the kind of treatment he has a right to expect. A hospital has many functions to perform, including the prevention and treatment of disease, the education of both health professionals and patients, and the conduct of clinical research. All these activities must be conducted with an overriding concern for the patient, and above all, the recognition of his dignity as a human being. </w:t>
      </w:r>
      <w:r w:rsidRPr="00A52D65" w:rsidR="00FB03DD">
        <w:t>Success in achieving this recognition assure</w:t>
      </w:r>
      <w:r w:rsidR="00FB03DD">
        <w:t>s</w:t>
      </w:r>
      <w:r w:rsidRPr="00A52D65" w:rsidR="00FB03DD">
        <w:t xml:space="preserve"> success in the defense of the rights of the patient.</w:t>
      </w:r>
    </w:p>
    <w:p w:rsidRPr="00A52D65" w:rsidR="000108D2" w:rsidP="001238E8" w:rsidRDefault="000108D2" w14:paraId="4A41F094" w14:textId="77777777">
      <w:pPr>
        <w:spacing w:after="120"/>
      </w:pPr>
    </w:p>
    <w:p w:rsidRPr="00A52D65" w:rsidR="000108D2" w:rsidP="001238E8" w:rsidRDefault="000108D2" w14:paraId="5EB735F4" w14:textId="77777777">
      <w:pPr>
        <w:spacing w:after="120"/>
      </w:pPr>
      <w:r w:rsidRPr="00A52D65">
        <w:t>Source: American Hospital Association, copyright, 1975.</w:t>
      </w:r>
    </w:p>
    <w:p w:rsidRPr="00A52D65" w:rsidR="000108D2" w:rsidP="001238E8" w:rsidRDefault="000108D2" w14:paraId="359DC9D4" w14:textId="77777777">
      <w:pPr>
        <w:rPr>
          <w:b/>
          <w:sz w:val="20"/>
        </w:rPr>
      </w:pPr>
      <w:r w:rsidRPr="00A52D65">
        <w:rPr>
          <w:b/>
          <w:sz w:val="20"/>
        </w:rPr>
        <w:br w:type="page"/>
      </w:r>
    </w:p>
    <w:p w:rsidRPr="00A52D65" w:rsidR="000108D2" w:rsidP="001238E8" w:rsidRDefault="00711430" w14:paraId="01548AFC" w14:textId="77777777">
      <w:pPr>
        <w:rPr>
          <w:b/>
          <w:sz w:val="20"/>
        </w:rPr>
      </w:pPr>
      <w:r>
        <w:rPr>
          <w:b/>
          <w:noProof/>
          <w:sz w:val="20"/>
        </w:rPr>
        <mc:AlternateContent>
          <mc:Choice Requires="wps">
            <w:drawing>
              <wp:anchor distT="0" distB="0" distL="114300" distR="114300" simplePos="0" relativeHeight="251654144" behindDoc="0" locked="0" layoutInCell="1" allowOverlap="1" wp14:anchorId="164084D7" wp14:editId="4434D757">
                <wp:simplePos x="0" y="0"/>
                <wp:positionH relativeFrom="column">
                  <wp:posOffset>5532120</wp:posOffset>
                </wp:positionH>
                <wp:positionV relativeFrom="paragraph">
                  <wp:posOffset>-161290</wp:posOffset>
                </wp:positionV>
                <wp:extent cx="800100" cy="20574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C83761" w:rsidR="00BC2ABE" w:rsidP="000108D2" w:rsidRDefault="00BC2ABE" w14:paraId="307F2BB3" w14:textId="77777777">
                            <w:pPr>
                              <w:rPr>
                                <w:sz w:val="16"/>
                                <w:szCs w:val="16"/>
                              </w:rPr>
                            </w:pPr>
                            <w:r>
                              <w:rPr>
                                <w:sz w:val="16"/>
                                <w:szCs w:val="16"/>
                              </w:rPr>
                              <w:t>Appendix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D81E1D2">
              <v:shape id="Text Box 4" style="position:absolute;margin-left:435.6pt;margin-top:-12.7pt;width:63pt;height:16.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" w14:anchorId="164084D7">
                <v:textbox>
                  <w:txbxContent>
                    <w:p w:rsidRPr="00C83761" w:rsidR="00BC2ABE" w:rsidP="000108D2" w:rsidRDefault="00BC2ABE" w14:paraId="747A146A" w14:textId="77777777">
                      <w:pPr>
                        <w:rPr>
                          <w:sz w:val="16"/>
                          <w:szCs w:val="16"/>
                        </w:rPr>
                      </w:pPr>
                      <w:r>
                        <w:rPr>
                          <w:sz w:val="16"/>
                          <w:szCs w:val="16"/>
                        </w:rPr>
                        <w:t>Appendix C</w:t>
                      </w:r>
                    </w:p>
                  </w:txbxContent>
                </v:textbox>
              </v:shape>
            </w:pict>
          </mc:Fallback>
        </mc:AlternateContent>
      </w:r>
    </w:p>
    <w:p w:rsidRPr="00A52D65" w:rsidR="000108D2" w:rsidP="001238E8" w:rsidRDefault="005C5246" w14:paraId="2364852B" w14:textId="77777777">
      <w:pPr>
        <w:rPr>
          <w:b/>
        </w:rPr>
      </w:pPr>
      <w:r>
        <w:rPr>
          <w:b/>
        </w:rPr>
        <w:t>BOULDER COMMUNITY HEALTH</w:t>
      </w:r>
    </w:p>
    <w:p w:rsidRPr="00A52D65" w:rsidR="000108D2" w:rsidP="001238E8" w:rsidRDefault="000108D2" w14:paraId="62558F1F" w14:textId="77777777">
      <w:pPr>
        <w:rPr>
          <w:b/>
        </w:rPr>
      </w:pPr>
      <w:r w:rsidRPr="00A52D65">
        <w:rPr>
          <w:b/>
        </w:rPr>
        <w:t>STATEMENT ON PLAGIARISM</w:t>
      </w:r>
    </w:p>
    <w:p w:rsidRPr="00A52D65" w:rsidR="000108D2" w:rsidP="001238E8" w:rsidRDefault="000108D2" w14:paraId="07608F10" w14:textId="77777777">
      <w:pPr>
        <w:rPr>
          <w:b/>
        </w:rPr>
      </w:pPr>
    </w:p>
    <w:p w:rsidRPr="00A52D65" w:rsidR="000108D2" w:rsidP="001238E8" w:rsidRDefault="000108D2" w14:paraId="1E5D1F19" w14:textId="77777777">
      <w:pPr>
        <w:spacing w:line="480" w:lineRule="auto"/>
        <w:ind w:firstLine="720"/>
      </w:pPr>
    </w:p>
    <w:p w:rsidRPr="00A52D65" w:rsidR="000108D2" w:rsidP="001238E8" w:rsidRDefault="000108D2" w14:paraId="757EC417" w14:textId="77777777">
      <w:pPr>
        <w:spacing w:line="360" w:lineRule="auto"/>
        <w:ind w:firstLine="720"/>
      </w:pPr>
      <w:r w:rsidRPr="00A52D65">
        <w:t>The National Institutes of Health and the National Science Foundation define misconduct in the scientific and medical community as the “fabrication, falsification, plagiarism, or other practices that seriously deviate from those that are commonly accepted” in this community.</w:t>
      </w:r>
    </w:p>
    <w:p w:rsidRPr="00A52D65" w:rsidR="000108D2" w:rsidP="001238E8" w:rsidRDefault="000108D2" w14:paraId="1B35A789" w14:textId="77777777">
      <w:pPr>
        <w:spacing w:line="360" w:lineRule="auto"/>
        <w:ind w:firstLine="720"/>
      </w:pPr>
      <w:r w:rsidRPr="00A52D65">
        <w:t>The National Academy of Sciences and the Institute of Medicine further define plagiarism specifically as “using the ideas or words of another person without giving appropriate credit”.</w:t>
      </w:r>
    </w:p>
    <w:p w:rsidRPr="00A52D65" w:rsidR="000108D2" w:rsidP="001238E8" w:rsidRDefault="000108D2" w14:paraId="7468EBF0" w14:textId="77777777">
      <w:pPr>
        <w:spacing w:line="360" w:lineRule="auto"/>
        <w:ind w:firstLine="720"/>
      </w:pPr>
      <w:r w:rsidRPr="00A52D65">
        <w:t>It has traditionally been accepted and understood that the medical community is held to higher ethical standards than other professions. It is our responsibility, as pharmacists who are part of the larger medical community, to uphold the standards of good writing and continue to strive to prevent and to respond to instances of plagiarism and misconduct appropriately. In doing this we insure the protection of the integrity of our entire medical community.</w:t>
      </w:r>
    </w:p>
    <w:p w:rsidRPr="00A52D65" w:rsidR="000108D2" w:rsidP="001238E8" w:rsidRDefault="00691781" w14:paraId="783046BA" w14:textId="2C054C15">
      <w:pPr>
        <w:spacing w:line="360" w:lineRule="auto"/>
        <w:ind w:firstLine="720"/>
      </w:pPr>
      <w:r>
        <w:t>As a resident at Boulder Community Health</w:t>
      </w:r>
      <w:r w:rsidRPr="00A52D65" w:rsidR="000108D2">
        <w:t>, I understand the definitions given above and agree to avoid acts of plagiarism and misconduct.</w:t>
      </w:r>
    </w:p>
    <w:p w:rsidRPr="00A52D65" w:rsidR="000108D2" w:rsidP="001238E8" w:rsidRDefault="000108D2" w14:paraId="6F16472D" w14:textId="77777777">
      <w:pPr>
        <w:spacing w:line="480" w:lineRule="auto"/>
      </w:pPr>
    </w:p>
    <w:p w:rsidRPr="00A52D65" w:rsidR="000108D2" w:rsidP="001238E8" w:rsidRDefault="000108D2" w14:paraId="44B5820F" w14:textId="77777777">
      <w:r w:rsidRPr="00A52D65">
        <w:t xml:space="preserve">Signed </w:t>
      </w:r>
      <w:r w:rsidRPr="00A52D65">
        <w:rPr>
          <w:u w:val="single"/>
        </w:rPr>
        <w:tab/>
      </w:r>
      <w:r w:rsidRPr="00A52D65">
        <w:rPr>
          <w:u w:val="single"/>
        </w:rPr>
        <w:tab/>
      </w:r>
      <w:r w:rsidRPr="00A52D65">
        <w:rPr>
          <w:u w:val="single"/>
        </w:rPr>
        <w:tab/>
      </w:r>
      <w:r w:rsidRPr="00A52D65">
        <w:rPr>
          <w:u w:val="single"/>
        </w:rPr>
        <w:tab/>
      </w:r>
      <w:r w:rsidRPr="00A52D65">
        <w:rPr>
          <w:u w:val="single"/>
        </w:rPr>
        <w:tab/>
      </w:r>
      <w:r w:rsidRPr="00A52D65">
        <w:rPr>
          <w:u w:val="single"/>
        </w:rPr>
        <w:tab/>
      </w:r>
      <w:r w:rsidRPr="00A52D65">
        <w:rPr>
          <w:u w:val="single"/>
        </w:rPr>
        <w:tab/>
      </w:r>
      <w:r w:rsidRPr="00A52D65">
        <w:t>, Resident</w:t>
      </w:r>
    </w:p>
    <w:p w:rsidRPr="00A52D65" w:rsidR="000108D2" w:rsidP="001238E8" w:rsidRDefault="000108D2" w14:paraId="024B44E8" w14:textId="77777777">
      <w:pPr>
        <w:rPr>
          <w:sz w:val="20"/>
        </w:rPr>
      </w:pPr>
    </w:p>
    <w:p w:rsidRPr="00A52D65" w:rsidR="000108D2" w:rsidP="001238E8" w:rsidRDefault="000108D2" w14:paraId="1C9F2863" w14:textId="77777777">
      <w:pPr>
        <w:tabs>
          <w:tab w:val="left" w:pos="360"/>
        </w:tabs>
        <w:spacing w:after="120"/>
        <w:ind w:left="360" w:hanging="360"/>
        <w:rPr>
          <w:sz w:val="20"/>
        </w:rPr>
      </w:pPr>
    </w:p>
    <w:p w:rsidRPr="00A52D65" w:rsidR="000108D2" w:rsidP="001238E8" w:rsidRDefault="000108D2" w14:paraId="20DD28F9" w14:textId="77777777">
      <w:pPr>
        <w:tabs>
          <w:tab w:val="left" w:pos="360"/>
        </w:tabs>
        <w:spacing w:after="120"/>
        <w:ind w:left="360" w:hanging="360"/>
        <w:rPr>
          <w:sz w:val="20"/>
        </w:rPr>
      </w:pPr>
      <w:r w:rsidRPr="00A52D65">
        <w:rPr>
          <w:sz w:val="20"/>
        </w:rPr>
        <w:tab/>
      </w:r>
      <w:r w:rsidRPr="00A52D65">
        <w:rPr>
          <w:sz w:val="20"/>
        </w:rPr>
        <w:t>U.S. Department of Health and Human Services. Responsibilities of awardee and applicant institutions for dealing with and reporting possible misconduct in science, National Institutes of Health Guide, 18, Washington DC: Government Printing Office, 1989.</w:t>
      </w:r>
    </w:p>
    <w:p w:rsidRPr="00A52D65" w:rsidR="000108D2" w:rsidP="001238E8" w:rsidRDefault="000108D2" w14:paraId="5F799C1E" w14:textId="77777777">
      <w:pPr>
        <w:tabs>
          <w:tab w:val="left" w:pos="360"/>
        </w:tabs>
        <w:spacing w:after="120"/>
        <w:ind w:left="360" w:hanging="360"/>
        <w:rPr>
          <w:sz w:val="20"/>
        </w:rPr>
      </w:pPr>
      <w:r w:rsidRPr="00A52D65">
        <w:rPr>
          <w:sz w:val="20"/>
        </w:rPr>
        <w:tab/>
      </w:r>
      <w:r w:rsidRPr="00A52D65">
        <w:rPr>
          <w:sz w:val="20"/>
        </w:rPr>
        <w:t>First Annual Report of Scientific Misconduct Investigations Reviewed by Office of Scientific Integrity Review, March 1989 to December 1990, of the Public Health Service Semiannual Report of the Office of Inspector General of the National Science Foundation. No. 6, 1 October 1991 to 31 March 1992, and No. 7, 1 April 1992 to 39 (September 1992).</w:t>
      </w:r>
    </w:p>
    <w:p w:rsidRPr="00A52D65" w:rsidR="000108D2" w:rsidP="001238E8" w:rsidRDefault="000108D2" w14:paraId="57670590" w14:textId="77777777">
      <w:pPr>
        <w:tabs>
          <w:tab w:val="left" w:pos="360"/>
        </w:tabs>
        <w:ind w:left="360" w:hanging="360"/>
        <w:rPr>
          <w:sz w:val="20"/>
        </w:rPr>
      </w:pPr>
      <w:r w:rsidRPr="00A52D65">
        <w:rPr>
          <w:sz w:val="20"/>
        </w:rPr>
        <w:tab/>
      </w:r>
      <w:r w:rsidRPr="00A52D65">
        <w:rPr>
          <w:sz w:val="20"/>
        </w:rPr>
        <w:t>Responsible Science: Ensuring the Integrity of the Research Process (National Academy Press, Washington, DC., 1992), vol I.</w:t>
      </w:r>
    </w:p>
    <w:p w:rsidRPr="00A52D65" w:rsidR="000108D2" w:rsidP="001238E8" w:rsidRDefault="000108D2" w14:paraId="264D36E9" w14:textId="77777777">
      <w:pPr>
        <w:tabs>
          <w:tab w:val="left" w:pos="360"/>
        </w:tabs>
        <w:ind w:left="360" w:hanging="360"/>
        <w:rPr>
          <w:sz w:val="20"/>
        </w:rPr>
      </w:pPr>
      <w:r w:rsidRPr="00A52D65">
        <w:rPr>
          <w:sz w:val="20"/>
        </w:rPr>
        <w:br w:type="page"/>
      </w:r>
    </w:p>
    <w:p w:rsidRPr="00A52D65" w:rsidR="000108D2" w:rsidP="001238E8" w:rsidRDefault="00711430" w14:paraId="7B405B10" w14:textId="77777777">
      <w:pPr>
        <w:tabs>
          <w:tab w:val="left" w:pos="360"/>
        </w:tabs>
        <w:ind w:left="360" w:hanging="360"/>
        <w:rPr>
          <w:sz w:val="20"/>
        </w:rPr>
      </w:pPr>
      <w:r>
        <w:rPr>
          <w:noProof/>
          <w:sz w:val="20"/>
        </w:rPr>
        <mc:AlternateContent>
          <mc:Choice Requires="wps">
            <w:drawing>
              <wp:anchor distT="0" distB="0" distL="114300" distR="114300" simplePos="0" relativeHeight="251655168" behindDoc="0" locked="0" layoutInCell="1" allowOverlap="1" wp14:anchorId="3A35F707" wp14:editId="435299E4">
                <wp:simplePos x="0" y="0"/>
                <wp:positionH relativeFrom="column">
                  <wp:posOffset>5424170</wp:posOffset>
                </wp:positionH>
                <wp:positionV relativeFrom="paragraph">
                  <wp:posOffset>-168910</wp:posOffset>
                </wp:positionV>
                <wp:extent cx="800100" cy="20574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C83761" w:rsidR="00BC2ABE" w:rsidP="000108D2" w:rsidRDefault="00BC2ABE" w14:paraId="63142ABB" w14:textId="77777777">
                            <w:pPr>
                              <w:rPr>
                                <w:sz w:val="16"/>
                                <w:szCs w:val="16"/>
                              </w:rPr>
                            </w:pPr>
                            <w:r>
                              <w:rPr>
                                <w:sz w:val="16"/>
                                <w:szCs w:val="16"/>
                              </w:rPr>
                              <w:t>Appendix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5E3DD99">
              <v:shape id="Text Box 5" style="position:absolute;left:0;text-align:left;margin-left:427.1pt;margin-top:-13.3pt;width:63pt;height:16.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" w14:anchorId="3A35F707">
                <v:textbox>
                  <w:txbxContent>
                    <w:p w:rsidRPr="00C83761" w:rsidR="00BC2ABE" w:rsidP="000108D2" w:rsidRDefault="00BC2ABE" w14:paraId="39AA8653" w14:textId="77777777">
                      <w:pPr>
                        <w:rPr>
                          <w:sz w:val="16"/>
                          <w:szCs w:val="16"/>
                        </w:rPr>
                      </w:pPr>
                      <w:r>
                        <w:rPr>
                          <w:sz w:val="16"/>
                          <w:szCs w:val="16"/>
                        </w:rPr>
                        <w:t>Appendix D</w:t>
                      </w:r>
                    </w:p>
                  </w:txbxContent>
                </v:textbox>
              </v:shape>
            </w:pict>
          </mc:Fallback>
        </mc:AlternateContent>
      </w:r>
    </w:p>
    <w:p w:rsidRPr="00A52D65" w:rsidR="000108D2" w:rsidP="001238E8" w:rsidRDefault="000108D2" w14:paraId="6EF26D85" w14:textId="77777777">
      <w:pPr>
        <w:tabs>
          <w:tab w:val="left" w:pos="360"/>
        </w:tabs>
        <w:ind w:left="360" w:hanging="360"/>
        <w:rPr>
          <w:b/>
          <w:sz w:val="20"/>
        </w:rPr>
      </w:pPr>
    </w:p>
    <w:p w:rsidRPr="00A52D65" w:rsidR="000108D2" w:rsidP="001238E8" w:rsidRDefault="000108D2" w14:paraId="65607921" w14:textId="77777777">
      <w:pPr>
        <w:tabs>
          <w:tab w:val="left" w:pos="360"/>
        </w:tabs>
        <w:ind w:left="360" w:hanging="360"/>
        <w:rPr>
          <w:b/>
          <w:sz w:val="28"/>
          <w:szCs w:val="28"/>
        </w:rPr>
      </w:pPr>
      <w:r w:rsidRPr="00A52D65">
        <w:rPr>
          <w:b/>
          <w:sz w:val="28"/>
          <w:szCs w:val="28"/>
        </w:rPr>
        <w:t>UNDERSTAND PLAGIARISM AND AVOID IT</w:t>
      </w:r>
    </w:p>
    <w:p w:rsidRPr="00A52D65" w:rsidR="000108D2" w:rsidP="001238E8" w:rsidRDefault="000108D2" w14:paraId="4113E3E5" w14:textId="77777777">
      <w:pPr>
        <w:tabs>
          <w:tab w:val="left" w:pos="360"/>
        </w:tabs>
        <w:ind w:left="360" w:hanging="360"/>
        <w:rPr>
          <w:sz w:val="20"/>
        </w:rPr>
      </w:pPr>
    </w:p>
    <w:p w:rsidRPr="00A52D65" w:rsidR="000108D2" w:rsidP="001238E8" w:rsidRDefault="000108D2" w14:paraId="331A9A2A" w14:textId="77777777">
      <w:pPr>
        <w:tabs>
          <w:tab w:val="left" w:pos="360"/>
        </w:tabs>
        <w:spacing w:after="120"/>
        <w:ind w:left="360" w:hanging="360"/>
        <w:rPr>
          <w:sz w:val="20"/>
        </w:rPr>
      </w:pPr>
      <w:r w:rsidRPr="00A52D65">
        <w:rPr>
          <w:sz w:val="20"/>
        </w:rPr>
        <w:t xml:space="preserve">From Donald A. Sears, </w:t>
      </w:r>
      <w:r w:rsidRPr="00A52D65">
        <w:rPr>
          <w:sz w:val="20"/>
          <w:u w:val="single"/>
        </w:rPr>
        <w:t>Harbrace Guide to the Library</w:t>
      </w:r>
      <w:r w:rsidRPr="00A52D65">
        <w:rPr>
          <w:sz w:val="20"/>
        </w:rPr>
        <w:t>, 2</w:t>
      </w:r>
      <w:r w:rsidRPr="00A52D65">
        <w:rPr>
          <w:sz w:val="20"/>
          <w:vertAlign w:val="superscript"/>
        </w:rPr>
        <w:t>nd</w:t>
      </w:r>
      <w:r w:rsidRPr="00A52D65">
        <w:rPr>
          <w:sz w:val="20"/>
        </w:rPr>
        <w:t xml:space="preserve"> ed. (New York, 1960), pp. 38-39.</w:t>
      </w:r>
    </w:p>
    <w:p w:rsidRPr="00A52D65" w:rsidR="000108D2" w:rsidP="001238E8" w:rsidRDefault="000108D2" w14:paraId="1E990C29" w14:textId="77777777">
      <w:pPr>
        <w:tabs>
          <w:tab w:val="left" w:pos="360"/>
        </w:tabs>
        <w:spacing w:after="120"/>
        <w:ind w:left="360" w:hanging="360"/>
        <w:rPr>
          <w:sz w:val="20"/>
        </w:rPr>
      </w:pPr>
    </w:p>
    <w:p w:rsidRPr="00A52D65" w:rsidR="000108D2" w:rsidP="001238E8" w:rsidRDefault="000108D2" w14:paraId="70743EA2" w14:textId="77777777">
      <w:pPr>
        <w:spacing w:after="120"/>
      </w:pPr>
      <w:r w:rsidRPr="00A52D65">
        <w:t>It will be well to ask yourself if you fully understand what constitutes PLAGIARISM, for the range of meaning of the word is wide. At one extreme is the gross offense of trying to pass off as one’s own the exact words of another; at the other extreme is the subtle manner of “borrowing a fine phrase to dress up one’s own writing”. In between are varying degrees of plagiarism that often puzzle a student. Through ignorance a student may in all honesty misuse his sources in such a way that he is guilty of plagiarism; but he is nonetheless guilty, for ignorance cannot be an acceptable excuse for wrongdoing.</w:t>
      </w:r>
    </w:p>
    <w:p w:rsidRPr="00A52D65" w:rsidR="000108D2" w:rsidP="001238E8" w:rsidRDefault="000108D2" w14:paraId="3693C078" w14:textId="77777777">
      <w:pPr>
        <w:spacing w:after="120"/>
      </w:pPr>
      <w:r w:rsidRPr="00A52D65">
        <w:t>An analogy to other kinds of dishonesty may help. To use another’s words or ideas is roughly the intellectual equivalent of stealing the funds of a dormitory, fraternity, cooperative house, or sorority for one’s own use. However, funds are made up of concrete money; words and ideas are abstract, and consequently the line between honest and dishonest use may be harder to define. There are, of course, correct and honorable ways of using sources just as there are correct and honorable ways of borrowing money. Forms of acknowledgment have to be included with your use of source material in the same way that legal forms have to filled out before a bank will let you use its money.</w:t>
      </w:r>
    </w:p>
    <w:p w:rsidRPr="00A52D65" w:rsidR="000108D2" w:rsidP="001238E8" w:rsidRDefault="000108D2" w14:paraId="5D4B798F" w14:textId="77777777">
      <w:pPr>
        <w:spacing w:after="120"/>
      </w:pPr>
      <w:r w:rsidRPr="00A52D65">
        <w:t>1.</w:t>
      </w:r>
      <w:r w:rsidRPr="00A52D65">
        <w:tab/>
      </w:r>
      <w:r w:rsidRPr="00A52D65">
        <w:t>WORD-FOR-WORD PLAGIARISM</w:t>
      </w:r>
    </w:p>
    <w:p w:rsidRPr="00A52D65" w:rsidR="000108D2" w:rsidP="001238E8" w:rsidRDefault="000108D2" w14:paraId="3383451B" w14:textId="77777777">
      <w:pPr>
        <w:spacing w:after="120"/>
      </w:pPr>
      <w:r w:rsidRPr="00A52D65">
        <w:t>This includes (a) the submission of another student’s work as one’s own; (b) the submission of work from any sources whatever that is not properly acknowledge by footnote, bibliography, or reference in the paper itself; (c) the submission of any part of another’s work without proper use of quotation marks.</w:t>
      </w:r>
    </w:p>
    <w:p w:rsidRPr="00A52D65" w:rsidR="000108D2" w:rsidP="001238E8" w:rsidRDefault="000108D2" w14:paraId="4DFEF4B3" w14:textId="77777777">
      <w:pPr>
        <w:spacing w:after="120"/>
      </w:pPr>
      <w:r w:rsidRPr="00A52D65">
        <w:t>2.</w:t>
      </w:r>
      <w:r w:rsidRPr="00A52D65">
        <w:tab/>
      </w:r>
      <w:r w:rsidRPr="00A52D65">
        <w:t>PATCHWORK-QUILT PLAGIARISM</w:t>
      </w:r>
    </w:p>
    <w:p w:rsidRPr="00A52D65" w:rsidR="000108D2" w:rsidP="001238E8" w:rsidRDefault="000108D2" w14:paraId="48FE5357" w14:textId="77777777">
      <w:pPr>
        <w:spacing w:after="120"/>
      </w:pPr>
      <w:r w:rsidRPr="00A52D65">
        <w:t>As our grandmothers used to put together large quilts out of scraps of cloth, a student may make the mistake of passing off as an original paper one that is stitched together with phrases and sentences taken from his sources. If he does not include quotation marks around all such borrowings he is committing plagiarism. Here rearrangement of phrases into a new pattern does not confer originality.</w:t>
      </w:r>
    </w:p>
    <w:p w:rsidRPr="00A52D65" w:rsidR="000108D2" w:rsidP="001238E8" w:rsidRDefault="000108D2" w14:paraId="5FD0020D" w14:textId="77777777">
      <w:pPr>
        <w:spacing w:after="120"/>
      </w:pPr>
      <w:r w:rsidRPr="00A52D65">
        <w:t>3.</w:t>
      </w:r>
      <w:r w:rsidRPr="00A52D65">
        <w:tab/>
      </w:r>
      <w:r w:rsidRPr="00A52D65">
        <w:t>UNACKNOWLEDGED PARAPHRASE</w:t>
      </w:r>
    </w:p>
    <w:p w:rsidRPr="00A52D65" w:rsidR="000108D2" w:rsidP="001238E8" w:rsidRDefault="000108D2" w14:paraId="49EB9792" w14:textId="77777777">
      <w:pPr>
        <w:spacing w:after="120"/>
      </w:pPr>
      <w:r w:rsidRPr="00A52D65">
        <w:t>An author’s discovery of fact or original interpretation of fact is as much his property as his exact words are. Restatement by means of paraphrase does not remove the necessity of giving credit to the original sources.</w:t>
      </w:r>
    </w:p>
    <w:p w:rsidRPr="00A52D65" w:rsidR="000108D2" w:rsidP="001238E8" w:rsidRDefault="000108D2" w14:paraId="6E2296A0" w14:textId="77777777">
      <w:pPr>
        <w:spacing w:after="120"/>
      </w:pPr>
      <w:r w:rsidRPr="00A52D65">
        <w:t>The development of intellectual honesty is a primary goal of college education. Plagiarism, besides being dishonest in itself, defeats this purpose of college. When detected it is always severely punished, usually by expulsion. When undetected, punishment is nevertheless certain in the intellectual corruption of the plagiarizer.</w:t>
      </w:r>
    </w:p>
    <w:p w:rsidRPr="00A52D65" w:rsidR="00461A05" w:rsidP="001238E8" w:rsidRDefault="00461A05" w14:paraId="3FF9691E" w14:textId="77777777"/>
    <w:sectPr w:rsidRPr="00A52D65" w:rsidR="00461A05" w:rsidSect="00EE1A37">
      <w:type w:val="continuous"/>
      <w:pgSz w:w="12240" w:h="15840" w:orient="portrait" w:code="1"/>
      <w:pgMar w:top="1296" w:right="1296" w:bottom="1296" w:left="1296" w:header="720" w:footer="720" w:gutter="0"/>
      <w:cols w:space="720"/>
      <w:titlePg/>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6516" w:rsidP="006F30C4" w:rsidRDefault="00546516" w14:paraId="5C059028" w14:textId="77777777">
      <w:r>
        <w:separator/>
      </w:r>
    </w:p>
  </w:endnote>
  <w:endnote w:type="continuationSeparator" w:id="0">
    <w:p w:rsidR="00546516" w:rsidP="006F30C4" w:rsidRDefault="00546516" w14:paraId="0D93FDEE" w14:textId="77777777">
      <w:r>
        <w:continuationSeparator/>
      </w:r>
    </w:p>
  </w:endnote>
  <w:endnote w:type="continuationNotice" w:id="1">
    <w:p w:rsidR="00546516" w:rsidRDefault="00546516" w14:paraId="590985A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2ABE" w:rsidP="00475B31" w:rsidRDefault="00BC2ABE" w14:paraId="5E9EF4C5"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C2ABE" w:rsidRDefault="00BC2ABE" w14:paraId="132115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2ABE" w:rsidP="00475B31" w:rsidRDefault="00BC2ABE" w14:paraId="640C099E"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87359">
      <w:rPr>
        <w:rStyle w:val="PageNumber"/>
        <w:noProof/>
      </w:rPr>
      <w:t>13</w:t>
    </w:r>
    <w:r>
      <w:rPr>
        <w:rStyle w:val="PageNumber"/>
      </w:rPr>
      <w:fldChar w:fldCharType="end"/>
    </w:r>
  </w:p>
  <w:p w:rsidR="00BC2ABE" w:rsidRDefault="00BC2ABE" w14:paraId="3CD9CCD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2ABE" w:rsidRDefault="00BC2ABE" w14:paraId="6D5540E4"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C2ABE" w:rsidRDefault="00BC2ABE" w14:paraId="7AA7626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2ABE" w:rsidRDefault="00BC2ABE" w14:paraId="36A2ECCE"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87359">
      <w:rPr>
        <w:rStyle w:val="PageNumber"/>
        <w:noProof/>
      </w:rPr>
      <w:t>17</w:t>
    </w:r>
    <w:r>
      <w:rPr>
        <w:rStyle w:val="PageNumber"/>
      </w:rPr>
      <w:fldChar w:fldCharType="end"/>
    </w:r>
  </w:p>
  <w:p w:rsidR="00BC2ABE" w:rsidRDefault="00BC2ABE" w14:paraId="23636B5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6516" w:rsidP="006F30C4" w:rsidRDefault="00546516" w14:paraId="43AB6455" w14:textId="77777777">
      <w:r>
        <w:separator/>
      </w:r>
    </w:p>
  </w:footnote>
  <w:footnote w:type="continuationSeparator" w:id="0">
    <w:p w:rsidR="00546516" w:rsidP="006F30C4" w:rsidRDefault="00546516" w14:paraId="054E6FD5" w14:textId="77777777">
      <w:r>
        <w:continuationSeparator/>
      </w:r>
    </w:p>
  </w:footnote>
  <w:footnote w:type="continuationNotice" w:id="1">
    <w:p w:rsidR="00546516" w:rsidRDefault="00546516" w14:paraId="7BC70297" w14:textId="77777777"/>
  </w:footnote>
</w:footnotes>
</file>

<file path=word/intelligence2.xml><?xml version="1.0" encoding="utf-8"?>
<int2:intelligence xmlns:int2="http://schemas.microsoft.com/office/intelligence/2020/intelligence">
  <int2:observations>
    <int2:textHash int2:hashCode="tGDDj1gy9j8KVN" int2:id="fjm517vd">
      <int2:state int2:type="spell" int2:value="Rejected"/>
    </int2:textHash>
    <int2:textHash int2:hashCode="QnPIBsgbuhp6vX" int2:id="myxjrMfo">
      <int2:state int2:type="spell" int2:value="Rejected"/>
    </int2:textHash>
    <int2:textHash int2:hashCode="qJZIu4qmmni0t3" int2:id="c6MiQyK0">
      <int2:state int2:type="spell" int2:value="Rejected"/>
    </int2:textHash>
    <int2:bookmark int2:bookmarkName="_Int_C8U8UJ4N" int2:invalidationBookmarkName="" int2:hashCode="r1N+6+6ySFWihz" int2:id="ljP9LfVJ">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60">
    <w:nsid w:val="41bb2b2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5fac332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459065c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4ff6e7f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3f6d6a8a"/>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6a07b7f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1e214a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4866cc1a"/>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7949c943"/>
    <w:multiLevelType xmlns:w="http://schemas.openxmlformats.org/wordprocessingml/2006/main" w:val="hybridMultilevel"/>
    <w:lvl xmlns:w="http://schemas.openxmlformats.org/wordprocessingml/2006/main" w:ilvl="0">
      <w:start w:val="1"/>
      <w:numFmt w:val="lowerRoman"/>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51">
    <w:nsid w:val="53544f06"/>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Letter"/>
      <w:lvlText w:val="%3)"/>
      <w:lvlJc w:val="lef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50">
    <w:nsid w:val="3dbed52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1c308cd9"/>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48">
    <w:nsid w:val="1f37c358"/>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1fe68c7"/>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3ef2ae8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5">
    <w:nsid w:val="5ab892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1c0d1d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aabb314"/>
    <w:multiLevelType xmlns:w="http://schemas.openxmlformats.org/wordprocessingml/2006/main" w:val="hybridMultilevel"/>
    <w:lvl xmlns:w="http://schemas.openxmlformats.org/wordprocessingml/2006/main" w:ilvl="0">
      <w:start w:val="1"/>
      <w:numFmt w:val="decimal"/>
      <w:lvlText w:val="%1."/>
      <w:lvlJc w:val="left"/>
      <w:pPr>
        <w:ind w:left="720" w:hanging="360"/>
      </w:pPr>
      <w:rPr/>
    </w:lvl>
    <w:lvl xmlns:w="http://schemas.openxmlformats.org/wordprocessingml/2006/main" w:ilvl="1">
      <w:start w:val="1"/>
      <w:numFmt w:val="lowerLetter"/>
      <w:lvlText w:val="%2."/>
      <w:lvlJc w:val="left"/>
      <w:pPr>
        <w:ind w:left="1440" w:hanging="360"/>
      </w:pPr>
      <w:rPr/>
    </w:lvl>
    <w:lvl xmlns:w="http://schemas.openxmlformats.org/wordprocessingml/2006/main" w:ilvl="2">
      <w:start w:val="1"/>
      <w:numFmt w:val="lowerRoman"/>
      <w:lvlText w:val="%3."/>
      <w:lvlJc w:val="right"/>
      <w:pPr>
        <w:ind w:left="2160" w:hanging="180"/>
      </w:pPr>
      <w:rPr/>
    </w:lvl>
    <w:lvl xmlns:w="http://schemas.openxmlformats.org/wordprocessingml/2006/main" w:ilvl="3">
      <w:start w:val="1"/>
      <w:numFmt w:val="decimal"/>
      <w:lvlText w:val="%4."/>
      <w:lvlJc w:val="left"/>
      <w:pPr>
        <w:ind w:left="2880" w:hanging="360"/>
      </w:pPr>
      <w:rPr/>
    </w:lvl>
    <w:lvl xmlns:w="http://schemas.openxmlformats.org/wordprocessingml/2006/main" w:ilvl="4">
      <w:start w:val="1"/>
      <w:numFmt w:val="lowerLetter"/>
      <w:lvlText w:val="%5."/>
      <w:lvlJc w:val="left"/>
      <w:pPr>
        <w:ind w:left="3600" w:hanging="360"/>
      </w:pPr>
      <w:rPr/>
    </w:lvl>
    <w:lvl xmlns:w="http://schemas.openxmlformats.org/wordprocessingml/2006/main" w:ilvl="5">
      <w:start w:val="1"/>
      <w:numFmt w:val="lowerRoman"/>
      <w:lvlText w:val="%6."/>
      <w:lvlJc w:val="right"/>
      <w:pPr>
        <w:ind w:left="4320" w:hanging="180"/>
      </w:pPr>
      <w:rPr/>
    </w:lvl>
    <w:lvl xmlns:w="http://schemas.openxmlformats.org/wordprocessingml/2006/main" w:ilvl="6">
      <w:start w:val="1"/>
      <w:numFmt w:val="decimal"/>
      <w:lvlText w:val="%7."/>
      <w:lvlJc w:val="left"/>
      <w:pPr>
        <w:ind w:left="5040" w:hanging="360"/>
      </w:pPr>
      <w:rPr/>
    </w:lvl>
    <w:lvl xmlns:w="http://schemas.openxmlformats.org/wordprocessingml/2006/main" w:ilvl="7">
      <w:start w:val="1"/>
      <w:numFmt w:val="lowerLetter"/>
      <w:lvlText w:val="%8."/>
      <w:lvlJc w:val="left"/>
      <w:pPr>
        <w:ind w:left="5760" w:hanging="360"/>
      </w:pPr>
      <w:rPr/>
    </w:lvl>
    <w:lvl xmlns:w="http://schemas.openxmlformats.org/wordprocessingml/2006/main" w:ilvl="8">
      <w:start w:val="1"/>
      <w:numFmt w:val="lowerRoman"/>
      <w:lvlText w:val="%9."/>
      <w:lvlJc w:val="right"/>
      <w:pPr>
        <w:ind w:left="6480" w:hanging="180"/>
      </w:pPr>
      <w:rPr/>
    </w:lvl>
  </w:abstractNum>
  <w:abstractNum xmlns:w="http://schemas.openxmlformats.org/wordprocessingml/2006/main" w:abstractNumId="42">
    <w:nsid w:val="53684bef"/>
    <w:multiLevelType xmlns:w="http://schemas.openxmlformats.org/wordprocessingml/2006/main" w:val="hybridMultilevel"/>
    <w:lvl xmlns:w="http://schemas.openxmlformats.org/wordprocessingml/2006/main" w:ilvl="0">
      <w:start w:val="1"/>
      <w:numFmt w:val="lowerLetter"/>
      <w:lvlText w:val="%1."/>
      <w:lvlJc w:val="lef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41">
    <w:nsid w:val="55751df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5E332B"/>
    <w:multiLevelType w:val="hybridMultilevel"/>
    <w:tmpl w:val="71F09CB8"/>
    <w:lvl w:ilvl="0" w:tplc="948674F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286B2B"/>
    <w:multiLevelType w:val="hybridMultilevel"/>
    <w:tmpl w:val="82F8CFA4"/>
    <w:lvl w:ilvl="0" w:tplc="B60EBB6A">
      <w:start w:val="1"/>
      <w:numFmt w:val="upperRoman"/>
      <w:lvlText w:val="%1."/>
      <w:lvlJc w:val="left"/>
      <w:pPr>
        <w:ind w:left="108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7613E5A"/>
    <w:multiLevelType w:val="hybridMultilevel"/>
    <w:tmpl w:val="A6EACF48"/>
    <w:lvl w:ilvl="0" w:tplc="AE5693CA">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BB298E"/>
    <w:multiLevelType w:val="hybridMultilevel"/>
    <w:tmpl w:val="C706C7EA"/>
    <w:lvl w:ilvl="0" w:tplc="FF96E48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8D7AA0"/>
    <w:multiLevelType w:val="hybridMultilevel"/>
    <w:tmpl w:val="1BBA2F92"/>
    <w:lvl w:ilvl="0" w:tplc="38907AF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2F1D9D"/>
    <w:multiLevelType w:val="hybridMultilevel"/>
    <w:tmpl w:val="C0AE817A"/>
    <w:lvl w:ilvl="0" w:tplc="CA18AABC">
      <w:start w:val="1"/>
      <w:numFmt w:val="upperRoman"/>
      <w:lvlText w:val="%1."/>
      <w:lvlJc w:val="left"/>
      <w:pPr>
        <w:ind w:left="1080" w:hanging="72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217DCE"/>
    <w:multiLevelType w:val="hybridMultilevel"/>
    <w:tmpl w:val="C3CACDAA"/>
    <w:lvl w:ilvl="0" w:tplc="D9A6437E">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C54CC9"/>
    <w:multiLevelType w:val="hybridMultilevel"/>
    <w:tmpl w:val="7F5A2A98"/>
    <w:lvl w:ilvl="0" w:tplc="8656F276">
      <w:start w:val="1"/>
      <w:numFmt w:val="lowerLetter"/>
      <w:lvlText w:val="(%1)"/>
      <w:lvlJc w:val="left"/>
      <w:pPr>
        <w:ind w:left="720" w:hanging="360"/>
      </w:pPr>
    </w:lvl>
    <w:lvl w:ilvl="1" w:tplc="3FC6EFC2">
      <w:start w:val="1"/>
      <w:numFmt w:val="lowerLetter"/>
      <w:lvlText w:val="%2."/>
      <w:lvlJc w:val="left"/>
      <w:pPr>
        <w:ind w:left="1440" w:hanging="360"/>
      </w:pPr>
    </w:lvl>
    <w:lvl w:ilvl="2" w:tplc="ABD21268">
      <w:start w:val="1"/>
      <w:numFmt w:val="lowerRoman"/>
      <w:lvlText w:val="%3."/>
      <w:lvlJc w:val="right"/>
      <w:pPr>
        <w:ind w:left="2160" w:hanging="180"/>
      </w:pPr>
    </w:lvl>
    <w:lvl w:ilvl="3" w:tplc="868C0B1C">
      <w:start w:val="1"/>
      <w:numFmt w:val="decimal"/>
      <w:lvlText w:val="%4."/>
      <w:lvlJc w:val="left"/>
      <w:pPr>
        <w:ind w:left="2880" w:hanging="360"/>
      </w:pPr>
    </w:lvl>
    <w:lvl w:ilvl="4" w:tplc="8F2643B8">
      <w:start w:val="1"/>
      <w:numFmt w:val="lowerLetter"/>
      <w:lvlText w:val="%5."/>
      <w:lvlJc w:val="left"/>
      <w:pPr>
        <w:ind w:left="3600" w:hanging="360"/>
      </w:pPr>
    </w:lvl>
    <w:lvl w:ilvl="5" w:tplc="51CEAB36">
      <w:start w:val="1"/>
      <w:numFmt w:val="lowerRoman"/>
      <w:lvlText w:val="%6."/>
      <w:lvlJc w:val="right"/>
      <w:pPr>
        <w:ind w:left="4320" w:hanging="180"/>
      </w:pPr>
    </w:lvl>
    <w:lvl w:ilvl="6" w:tplc="B9FC8A0C">
      <w:start w:val="1"/>
      <w:numFmt w:val="decimal"/>
      <w:lvlText w:val="%7."/>
      <w:lvlJc w:val="left"/>
      <w:pPr>
        <w:ind w:left="5040" w:hanging="360"/>
      </w:pPr>
    </w:lvl>
    <w:lvl w:ilvl="7" w:tplc="64C0AF8A">
      <w:start w:val="1"/>
      <w:numFmt w:val="lowerLetter"/>
      <w:lvlText w:val="%8."/>
      <w:lvlJc w:val="left"/>
      <w:pPr>
        <w:ind w:left="5760" w:hanging="360"/>
      </w:pPr>
    </w:lvl>
    <w:lvl w:ilvl="8" w:tplc="E05006E2">
      <w:start w:val="1"/>
      <w:numFmt w:val="lowerRoman"/>
      <w:lvlText w:val="%9."/>
      <w:lvlJc w:val="right"/>
      <w:pPr>
        <w:ind w:left="6480" w:hanging="180"/>
      </w:pPr>
    </w:lvl>
  </w:abstractNum>
  <w:abstractNum w:abstractNumId="8" w15:restartNumberingAfterBreak="0">
    <w:nsid w:val="175844B3"/>
    <w:multiLevelType w:val="hybridMultilevel"/>
    <w:tmpl w:val="A30A4D7C"/>
    <w:lvl w:ilvl="0" w:tplc="E24AEF8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967A5D"/>
    <w:multiLevelType w:val="hybridMultilevel"/>
    <w:tmpl w:val="E5AA71F0"/>
    <w:lvl w:ilvl="0" w:tplc="97E00068">
      <w:start w:val="1"/>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2C6D53"/>
    <w:multiLevelType w:val="hybridMultilevel"/>
    <w:tmpl w:val="C2FCCA42"/>
    <w:lvl w:ilvl="0" w:tplc="AE5693CA">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F8035B7"/>
    <w:multiLevelType w:val="hybridMultilevel"/>
    <w:tmpl w:val="B4ACD56C"/>
    <w:lvl w:ilvl="0" w:tplc="DF2AE48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5C333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3" w15:restartNumberingAfterBreak="0">
    <w:nsid w:val="2C86579C"/>
    <w:multiLevelType w:val="hybridMultilevel"/>
    <w:tmpl w:val="63A65374"/>
    <w:lvl w:ilvl="0" w:tplc="FFFFFFFF">
      <w:start w:val="5"/>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3007A4"/>
    <w:multiLevelType w:val="hybridMultilevel"/>
    <w:tmpl w:val="80DAB1EE"/>
    <w:lvl w:ilvl="0" w:tplc="A4968FB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F977F2"/>
    <w:multiLevelType w:val="hybridMultilevel"/>
    <w:tmpl w:val="A1D4CFEE"/>
    <w:lvl w:ilvl="0" w:tplc="CCA21E54">
      <w:start w:val="1"/>
      <w:numFmt w:val="upperRoman"/>
      <w:lvlText w:val="%1."/>
      <w:lvlJc w:val="left"/>
      <w:pPr>
        <w:ind w:left="1080" w:hanging="720"/>
      </w:pPr>
      <w:rPr>
        <w:rFonts w:hint="default" w:ascii="Times New Roman" w:hAnsi="Times New Roman" w:eastAsia="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1E03E2"/>
    <w:multiLevelType w:val="hybridMultilevel"/>
    <w:tmpl w:val="D8E8C2AA"/>
    <w:lvl w:ilvl="0" w:tplc="84123CFC">
      <w:start w:val="1"/>
      <w:numFmt w:val="bullet"/>
      <w:lvlText w:val=""/>
      <w:lvlJc w:val="left"/>
      <w:pPr>
        <w:ind w:left="720" w:hanging="360"/>
      </w:pPr>
      <w:rPr>
        <w:rFonts w:hint="default" w:ascii="Symbol" w:hAnsi="Symbol"/>
      </w:rPr>
    </w:lvl>
    <w:lvl w:ilvl="1" w:tplc="08FAA806">
      <w:start w:val="1"/>
      <w:numFmt w:val="bullet"/>
      <w:lvlText w:val="o"/>
      <w:lvlJc w:val="left"/>
      <w:pPr>
        <w:ind w:left="1440" w:hanging="360"/>
      </w:pPr>
      <w:rPr>
        <w:rFonts w:hint="default" w:ascii="Courier New" w:hAnsi="Courier New"/>
      </w:rPr>
    </w:lvl>
    <w:lvl w:ilvl="2" w:tplc="6212D25E">
      <w:start w:val="1"/>
      <w:numFmt w:val="bullet"/>
      <w:lvlText w:val=""/>
      <w:lvlJc w:val="left"/>
      <w:pPr>
        <w:ind w:left="2160" w:hanging="360"/>
      </w:pPr>
      <w:rPr>
        <w:rFonts w:hint="default" w:ascii="Wingdings" w:hAnsi="Wingdings"/>
      </w:rPr>
    </w:lvl>
    <w:lvl w:ilvl="3" w:tplc="DD020E1A">
      <w:start w:val="1"/>
      <w:numFmt w:val="bullet"/>
      <w:lvlText w:val=""/>
      <w:lvlJc w:val="left"/>
      <w:pPr>
        <w:ind w:left="2880" w:hanging="360"/>
      </w:pPr>
      <w:rPr>
        <w:rFonts w:hint="default" w:ascii="Symbol" w:hAnsi="Symbol"/>
      </w:rPr>
    </w:lvl>
    <w:lvl w:ilvl="4" w:tplc="5A640702">
      <w:start w:val="1"/>
      <w:numFmt w:val="bullet"/>
      <w:lvlText w:val="o"/>
      <w:lvlJc w:val="left"/>
      <w:pPr>
        <w:ind w:left="3600" w:hanging="360"/>
      </w:pPr>
      <w:rPr>
        <w:rFonts w:hint="default" w:ascii="Courier New" w:hAnsi="Courier New"/>
      </w:rPr>
    </w:lvl>
    <w:lvl w:ilvl="5" w:tplc="4D9CE026">
      <w:start w:val="1"/>
      <w:numFmt w:val="bullet"/>
      <w:lvlText w:val=""/>
      <w:lvlJc w:val="left"/>
      <w:pPr>
        <w:ind w:left="4320" w:hanging="360"/>
      </w:pPr>
      <w:rPr>
        <w:rFonts w:hint="default" w:ascii="Wingdings" w:hAnsi="Wingdings"/>
      </w:rPr>
    </w:lvl>
    <w:lvl w:ilvl="6" w:tplc="96D84624">
      <w:start w:val="1"/>
      <w:numFmt w:val="bullet"/>
      <w:lvlText w:val=""/>
      <w:lvlJc w:val="left"/>
      <w:pPr>
        <w:ind w:left="5040" w:hanging="360"/>
      </w:pPr>
      <w:rPr>
        <w:rFonts w:hint="default" w:ascii="Symbol" w:hAnsi="Symbol"/>
      </w:rPr>
    </w:lvl>
    <w:lvl w:ilvl="7" w:tplc="559CCC08">
      <w:start w:val="1"/>
      <w:numFmt w:val="bullet"/>
      <w:lvlText w:val="o"/>
      <w:lvlJc w:val="left"/>
      <w:pPr>
        <w:ind w:left="5760" w:hanging="360"/>
      </w:pPr>
      <w:rPr>
        <w:rFonts w:hint="default" w:ascii="Courier New" w:hAnsi="Courier New"/>
      </w:rPr>
    </w:lvl>
    <w:lvl w:ilvl="8" w:tplc="F2B828BA">
      <w:start w:val="1"/>
      <w:numFmt w:val="bullet"/>
      <w:lvlText w:val=""/>
      <w:lvlJc w:val="left"/>
      <w:pPr>
        <w:ind w:left="6480" w:hanging="360"/>
      </w:pPr>
      <w:rPr>
        <w:rFonts w:hint="default" w:ascii="Wingdings" w:hAnsi="Wingdings"/>
      </w:rPr>
    </w:lvl>
  </w:abstractNum>
  <w:abstractNum w:abstractNumId="17" w15:restartNumberingAfterBreak="0">
    <w:nsid w:val="3355E916"/>
    <w:multiLevelType w:val="hybridMultilevel"/>
    <w:tmpl w:val="55341B00"/>
    <w:lvl w:ilvl="0" w:tplc="153291B6">
      <w:start w:val="1"/>
      <w:numFmt w:val="bullet"/>
      <w:lvlText w:val=""/>
      <w:lvlJc w:val="left"/>
      <w:pPr>
        <w:ind w:left="720" w:hanging="360"/>
      </w:pPr>
      <w:rPr>
        <w:rFonts w:hint="default" w:ascii="Symbol" w:hAnsi="Symbol"/>
      </w:rPr>
    </w:lvl>
    <w:lvl w:ilvl="1" w:tplc="724E8F2E">
      <w:start w:val="1"/>
      <w:numFmt w:val="bullet"/>
      <w:lvlText w:val="o"/>
      <w:lvlJc w:val="left"/>
      <w:pPr>
        <w:ind w:left="1440" w:hanging="360"/>
      </w:pPr>
      <w:rPr>
        <w:rFonts w:hint="default" w:ascii="Courier New" w:hAnsi="Courier New"/>
      </w:rPr>
    </w:lvl>
    <w:lvl w:ilvl="2" w:tplc="820C950A">
      <w:start w:val="1"/>
      <w:numFmt w:val="bullet"/>
      <w:lvlText w:val=""/>
      <w:lvlJc w:val="left"/>
      <w:pPr>
        <w:ind w:left="2160" w:hanging="360"/>
      </w:pPr>
      <w:rPr>
        <w:rFonts w:hint="default" w:ascii="Wingdings" w:hAnsi="Wingdings"/>
      </w:rPr>
    </w:lvl>
    <w:lvl w:ilvl="3" w:tplc="245C5914">
      <w:start w:val="1"/>
      <w:numFmt w:val="bullet"/>
      <w:lvlText w:val=""/>
      <w:lvlJc w:val="left"/>
      <w:pPr>
        <w:ind w:left="2880" w:hanging="360"/>
      </w:pPr>
      <w:rPr>
        <w:rFonts w:hint="default" w:ascii="Symbol" w:hAnsi="Symbol"/>
      </w:rPr>
    </w:lvl>
    <w:lvl w:ilvl="4" w:tplc="DB945C52">
      <w:start w:val="1"/>
      <w:numFmt w:val="bullet"/>
      <w:lvlText w:val="o"/>
      <w:lvlJc w:val="left"/>
      <w:pPr>
        <w:ind w:left="3600" w:hanging="360"/>
      </w:pPr>
      <w:rPr>
        <w:rFonts w:hint="default" w:ascii="Courier New" w:hAnsi="Courier New"/>
      </w:rPr>
    </w:lvl>
    <w:lvl w:ilvl="5" w:tplc="26E8FC32">
      <w:start w:val="1"/>
      <w:numFmt w:val="bullet"/>
      <w:lvlText w:val=""/>
      <w:lvlJc w:val="left"/>
      <w:pPr>
        <w:ind w:left="4320" w:hanging="360"/>
      </w:pPr>
      <w:rPr>
        <w:rFonts w:hint="default" w:ascii="Wingdings" w:hAnsi="Wingdings"/>
      </w:rPr>
    </w:lvl>
    <w:lvl w:ilvl="6" w:tplc="A25AEB2E">
      <w:start w:val="1"/>
      <w:numFmt w:val="bullet"/>
      <w:lvlText w:val=""/>
      <w:lvlJc w:val="left"/>
      <w:pPr>
        <w:ind w:left="5040" w:hanging="360"/>
      </w:pPr>
      <w:rPr>
        <w:rFonts w:hint="default" w:ascii="Symbol" w:hAnsi="Symbol"/>
      </w:rPr>
    </w:lvl>
    <w:lvl w:ilvl="7" w:tplc="E2CEB54E">
      <w:start w:val="1"/>
      <w:numFmt w:val="bullet"/>
      <w:lvlText w:val="o"/>
      <w:lvlJc w:val="left"/>
      <w:pPr>
        <w:ind w:left="5760" w:hanging="360"/>
      </w:pPr>
      <w:rPr>
        <w:rFonts w:hint="default" w:ascii="Courier New" w:hAnsi="Courier New"/>
      </w:rPr>
    </w:lvl>
    <w:lvl w:ilvl="8" w:tplc="E5E2D06E">
      <w:start w:val="1"/>
      <w:numFmt w:val="bullet"/>
      <w:lvlText w:val=""/>
      <w:lvlJc w:val="left"/>
      <w:pPr>
        <w:ind w:left="6480" w:hanging="360"/>
      </w:pPr>
      <w:rPr>
        <w:rFonts w:hint="default" w:ascii="Wingdings" w:hAnsi="Wingdings"/>
      </w:rPr>
    </w:lvl>
  </w:abstractNum>
  <w:abstractNum w:abstractNumId="18" w15:restartNumberingAfterBreak="0">
    <w:nsid w:val="338107E3"/>
    <w:multiLevelType w:val="hybridMultilevel"/>
    <w:tmpl w:val="B16635B2"/>
    <w:lvl w:ilvl="0" w:tplc="F58246E2">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7ED4DF4"/>
    <w:multiLevelType w:val="hybridMultilevel"/>
    <w:tmpl w:val="9A6C886C"/>
    <w:lvl w:ilvl="0" w:tplc="AE5693CA">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B0F688C"/>
    <w:multiLevelType w:val="hybridMultilevel"/>
    <w:tmpl w:val="B1A23A16"/>
    <w:lvl w:ilvl="0" w:tplc="CA3A9A6E">
      <w:start w:val="1"/>
      <w:numFmt w:val="bullet"/>
      <w:lvlText w:val=""/>
      <w:lvlJc w:val="left"/>
      <w:pPr>
        <w:ind w:left="720" w:hanging="360"/>
      </w:pPr>
      <w:rPr>
        <w:rFonts w:hint="default" w:ascii="Symbol" w:hAnsi="Symbol"/>
      </w:rPr>
    </w:lvl>
    <w:lvl w:ilvl="1" w:tplc="0CA6B060">
      <w:start w:val="1"/>
      <w:numFmt w:val="bullet"/>
      <w:lvlText w:val="o"/>
      <w:lvlJc w:val="left"/>
      <w:pPr>
        <w:ind w:left="1440" w:hanging="360"/>
      </w:pPr>
      <w:rPr>
        <w:rFonts w:hint="default" w:ascii="Courier New" w:hAnsi="Courier New"/>
      </w:rPr>
    </w:lvl>
    <w:lvl w:ilvl="2" w:tplc="DB04D542">
      <w:start w:val="1"/>
      <w:numFmt w:val="bullet"/>
      <w:lvlText w:val=""/>
      <w:lvlJc w:val="left"/>
      <w:pPr>
        <w:ind w:left="2160" w:hanging="360"/>
      </w:pPr>
      <w:rPr>
        <w:rFonts w:hint="default" w:ascii="Wingdings" w:hAnsi="Wingdings"/>
      </w:rPr>
    </w:lvl>
    <w:lvl w:ilvl="3" w:tplc="028897F8">
      <w:start w:val="1"/>
      <w:numFmt w:val="bullet"/>
      <w:lvlText w:val=""/>
      <w:lvlJc w:val="left"/>
      <w:pPr>
        <w:ind w:left="2880" w:hanging="360"/>
      </w:pPr>
      <w:rPr>
        <w:rFonts w:hint="default" w:ascii="Symbol" w:hAnsi="Symbol"/>
      </w:rPr>
    </w:lvl>
    <w:lvl w:ilvl="4" w:tplc="72802DE0">
      <w:start w:val="1"/>
      <w:numFmt w:val="bullet"/>
      <w:lvlText w:val="o"/>
      <w:lvlJc w:val="left"/>
      <w:pPr>
        <w:ind w:left="3600" w:hanging="360"/>
      </w:pPr>
      <w:rPr>
        <w:rFonts w:hint="default" w:ascii="Courier New" w:hAnsi="Courier New"/>
      </w:rPr>
    </w:lvl>
    <w:lvl w:ilvl="5" w:tplc="68DC2D62">
      <w:start w:val="1"/>
      <w:numFmt w:val="bullet"/>
      <w:lvlText w:val=""/>
      <w:lvlJc w:val="left"/>
      <w:pPr>
        <w:ind w:left="4320" w:hanging="360"/>
      </w:pPr>
      <w:rPr>
        <w:rFonts w:hint="default" w:ascii="Wingdings" w:hAnsi="Wingdings"/>
      </w:rPr>
    </w:lvl>
    <w:lvl w:ilvl="6" w:tplc="836E7C00">
      <w:start w:val="1"/>
      <w:numFmt w:val="bullet"/>
      <w:lvlText w:val=""/>
      <w:lvlJc w:val="left"/>
      <w:pPr>
        <w:ind w:left="5040" w:hanging="360"/>
      </w:pPr>
      <w:rPr>
        <w:rFonts w:hint="default" w:ascii="Symbol" w:hAnsi="Symbol"/>
      </w:rPr>
    </w:lvl>
    <w:lvl w:ilvl="7" w:tplc="6950A434">
      <w:start w:val="1"/>
      <w:numFmt w:val="bullet"/>
      <w:lvlText w:val="o"/>
      <w:lvlJc w:val="left"/>
      <w:pPr>
        <w:ind w:left="5760" w:hanging="360"/>
      </w:pPr>
      <w:rPr>
        <w:rFonts w:hint="default" w:ascii="Courier New" w:hAnsi="Courier New"/>
      </w:rPr>
    </w:lvl>
    <w:lvl w:ilvl="8" w:tplc="0896B748">
      <w:start w:val="1"/>
      <w:numFmt w:val="bullet"/>
      <w:lvlText w:val=""/>
      <w:lvlJc w:val="left"/>
      <w:pPr>
        <w:ind w:left="6480" w:hanging="360"/>
      </w:pPr>
      <w:rPr>
        <w:rFonts w:hint="default" w:ascii="Wingdings" w:hAnsi="Wingdings"/>
      </w:rPr>
    </w:lvl>
  </w:abstractNum>
  <w:abstractNum w:abstractNumId="21" w15:restartNumberingAfterBreak="0">
    <w:nsid w:val="3CF25E23"/>
    <w:multiLevelType w:val="hybridMultilevel"/>
    <w:tmpl w:val="3DAA2986"/>
    <w:lvl w:ilvl="0" w:tplc="CCA21E54">
      <w:start w:val="1"/>
      <w:numFmt w:val="upperRoman"/>
      <w:lvlText w:val="%1."/>
      <w:lvlJc w:val="left"/>
      <w:pPr>
        <w:ind w:left="1080" w:hanging="720"/>
      </w:pPr>
      <w:rPr>
        <w:rFonts w:hint="default" w:ascii="Times New Roman" w:hAnsi="Times New Roman" w:eastAsia="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A5088B"/>
    <w:multiLevelType w:val="hybridMultilevel"/>
    <w:tmpl w:val="F680309C"/>
    <w:lvl w:ilvl="0" w:tplc="539E6BF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2CA0BFC"/>
    <w:multiLevelType w:val="hybridMultilevel"/>
    <w:tmpl w:val="689EE774"/>
    <w:lvl w:ilvl="0" w:tplc="DDC69F3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ED3E02"/>
    <w:multiLevelType w:val="hybridMultilevel"/>
    <w:tmpl w:val="3FA2AC42"/>
    <w:lvl w:ilvl="0" w:tplc="FF96E48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DD51955"/>
    <w:multiLevelType w:val="hybridMultilevel"/>
    <w:tmpl w:val="9B9425F2"/>
    <w:lvl w:ilvl="0" w:tplc="766EC6F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4030F0"/>
    <w:multiLevelType w:val="hybridMultilevel"/>
    <w:tmpl w:val="5A96828E"/>
    <w:lvl w:ilvl="0" w:tplc="2B98C3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941B4D"/>
    <w:multiLevelType w:val="hybridMultilevel"/>
    <w:tmpl w:val="F32465FA"/>
    <w:lvl w:ilvl="0" w:tplc="E24AEF88">
      <w:start w:val="1"/>
      <w:numFmt w:val="upperRoman"/>
      <w:lvlText w:val="%1."/>
      <w:lvlJc w:val="left"/>
      <w:pPr>
        <w:ind w:left="108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984AF7"/>
    <w:multiLevelType w:val="hybridMultilevel"/>
    <w:tmpl w:val="195A0542"/>
    <w:lvl w:ilvl="0" w:tplc="6C6E3D7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AEA0F0C"/>
    <w:multiLevelType w:val="hybridMultilevel"/>
    <w:tmpl w:val="6CEC24FE"/>
    <w:lvl w:ilvl="0" w:tplc="FFFFFFFF">
      <w:start w:val="1"/>
      <w:numFmt w:val="bullet"/>
      <w:lvlText w:val="·"/>
      <w:lvlJc w:val="left"/>
      <w:pPr>
        <w:ind w:left="1080" w:hanging="720"/>
      </w:pPr>
      <w:rPr>
        <w:rFonts w:hint="default" w:ascii="Symbol" w:hAnsi="Symbol"/>
      </w:rPr>
    </w:lvl>
    <w:lvl w:ilvl="1">
      <w:start w:val="1"/>
      <w:numFmt w:val="lowerLetter"/>
      <w:lvlText w:val="%2)"/>
      <w:lvlJc w:val="left"/>
      <w:pPr>
        <w:ind w:left="1440" w:hanging="360"/>
      </w:pPr>
    </w:lvl>
    <w:lvl w:ilvl="2">
      <w:start w:val="1"/>
      <w:numFmt w:val="lowerLetter"/>
      <w:lvlText w:val="%3)"/>
      <w:lvlJc w:val="lef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153310"/>
    <w:multiLevelType w:val="hybridMultilevel"/>
    <w:tmpl w:val="92008474"/>
    <w:lvl w:ilvl="0" w:tplc="2B98C33C">
      <w:start w:val="1"/>
      <w:numFmt w:val="upperRoman"/>
      <w:lvlText w:val="%1."/>
      <w:lvlJc w:val="left"/>
      <w:pPr>
        <w:ind w:left="108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426C88"/>
    <w:multiLevelType w:val="hybridMultilevel"/>
    <w:tmpl w:val="DEB2157E"/>
    <w:lvl w:ilvl="0" w:tplc="665664F6">
      <w:start w:val="8"/>
      <w:numFmt w:val="upperRoman"/>
      <w:lvlText w:val="%1."/>
      <w:lvlJc w:val="left"/>
      <w:pPr>
        <w:ind w:left="720" w:hanging="720"/>
      </w:pPr>
      <w:rPr>
        <w:rFonts w:hint="default" w:ascii="Times New Roman" w:hAnsi="Times New Roman" w:eastAsia="Times New Roman" w:cs="Times New Roman"/>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63FB72D4"/>
    <w:multiLevelType w:val="hybridMultilevel"/>
    <w:tmpl w:val="F7BA26F0"/>
    <w:lvl w:ilvl="0" w:tplc="AE5693CA">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68AC500A"/>
    <w:multiLevelType w:val="hybridMultilevel"/>
    <w:tmpl w:val="F46803CC"/>
    <w:lvl w:ilvl="0" w:tplc="4FC4763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BE3C94"/>
    <w:multiLevelType w:val="hybridMultilevel"/>
    <w:tmpl w:val="0524ABE0"/>
    <w:lvl w:ilvl="0" w:tplc="379226B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D15084D"/>
    <w:multiLevelType w:val="hybridMultilevel"/>
    <w:tmpl w:val="3D52FB34"/>
    <w:lvl w:ilvl="0" w:tplc="5968662C">
      <w:start w:val="1"/>
      <w:numFmt w:val="upperRoman"/>
      <w:lvlText w:val="%1."/>
      <w:lvlJc w:val="left"/>
      <w:pPr>
        <w:ind w:left="1080" w:hanging="720"/>
      </w:pPr>
      <w:rPr>
        <w:rFonts w:hint="default" w:ascii="Times New Roman" w:hAnsi="Times New Roman" w:eastAsia="Times New Roman" w:cs="Times New Roman"/>
      </w:rPr>
    </w:lvl>
    <w:lvl w:ilvl="1" w:tplc="3F483D0C">
      <w:start w:val="1"/>
      <w:numFmt w:val="upperRoman"/>
      <w:lvlText w:val="%2."/>
      <w:lvlJc w:val="left"/>
      <w:pPr>
        <w:tabs>
          <w:tab w:val="num" w:pos="720"/>
        </w:tabs>
        <w:ind w:left="720" w:hanging="360"/>
      </w:pPr>
      <w:rPr>
        <w:rFonts w:ascii="Times New Roman" w:hAnsi="Times New Roman" w:eastAsia="Times New Roman" w:cs="Times New Roman"/>
      </w:r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6" w15:restartNumberingAfterBreak="0">
    <w:nsid w:val="6F7A7BF6"/>
    <w:multiLevelType w:val="hybridMultilevel"/>
    <w:tmpl w:val="A404CA60"/>
    <w:lvl w:ilvl="0" w:tplc="CCA21E54">
      <w:start w:val="1"/>
      <w:numFmt w:val="upperRoman"/>
      <w:lvlText w:val="%1."/>
      <w:lvlJc w:val="left"/>
      <w:pPr>
        <w:ind w:left="2520" w:hanging="720"/>
      </w:pPr>
      <w:rPr>
        <w:rFonts w:hint="default" w:ascii="Times New Roman" w:hAnsi="Times New Roman" w:eastAsia="Times New Roman" w:cs="Times New Roman"/>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0C92B27"/>
    <w:multiLevelType w:val="hybridMultilevel"/>
    <w:tmpl w:val="EC6C940E"/>
    <w:lvl w:ilvl="0" w:tplc="CCA21E54">
      <w:start w:val="1"/>
      <w:numFmt w:val="upperRoman"/>
      <w:lvlText w:val="%1."/>
      <w:lvlJc w:val="left"/>
      <w:pPr>
        <w:ind w:left="3960" w:hanging="720"/>
      </w:pPr>
      <w:rPr>
        <w:rFonts w:hint="default" w:ascii="Times New Roman" w:hAnsi="Times New Roman" w:eastAsia="Times New Roman" w:cs="Times New Roman"/>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8" w15:restartNumberingAfterBreak="0">
    <w:nsid w:val="7697A60C"/>
    <w:multiLevelType w:val="hybridMultilevel"/>
    <w:tmpl w:val="9678F2FA"/>
    <w:lvl w:ilvl="0" w:tplc="05D889B2">
      <w:start w:val="1"/>
      <w:numFmt w:val="bullet"/>
      <w:lvlText w:val=""/>
      <w:lvlJc w:val="left"/>
      <w:pPr>
        <w:ind w:left="720" w:hanging="360"/>
      </w:pPr>
      <w:rPr>
        <w:rFonts w:hint="default" w:ascii="Symbol" w:hAnsi="Symbol"/>
      </w:rPr>
    </w:lvl>
    <w:lvl w:ilvl="1" w:tplc="EA6CCFBE">
      <w:start w:val="1"/>
      <w:numFmt w:val="bullet"/>
      <w:lvlText w:val="o"/>
      <w:lvlJc w:val="left"/>
      <w:pPr>
        <w:ind w:left="1440" w:hanging="360"/>
      </w:pPr>
      <w:rPr>
        <w:rFonts w:hint="default" w:ascii="Courier New" w:hAnsi="Courier New"/>
      </w:rPr>
    </w:lvl>
    <w:lvl w:ilvl="2" w:tplc="31AE294A">
      <w:start w:val="1"/>
      <w:numFmt w:val="bullet"/>
      <w:lvlText w:val=""/>
      <w:lvlJc w:val="left"/>
      <w:pPr>
        <w:ind w:left="2160" w:hanging="360"/>
      </w:pPr>
      <w:rPr>
        <w:rFonts w:hint="default" w:ascii="Wingdings" w:hAnsi="Wingdings"/>
      </w:rPr>
    </w:lvl>
    <w:lvl w:ilvl="3" w:tplc="7528F1C8">
      <w:start w:val="1"/>
      <w:numFmt w:val="bullet"/>
      <w:lvlText w:val=""/>
      <w:lvlJc w:val="left"/>
      <w:pPr>
        <w:ind w:left="2880" w:hanging="360"/>
      </w:pPr>
      <w:rPr>
        <w:rFonts w:hint="default" w:ascii="Symbol" w:hAnsi="Symbol"/>
      </w:rPr>
    </w:lvl>
    <w:lvl w:ilvl="4" w:tplc="27508E86">
      <w:start w:val="1"/>
      <w:numFmt w:val="bullet"/>
      <w:lvlText w:val="o"/>
      <w:lvlJc w:val="left"/>
      <w:pPr>
        <w:ind w:left="3600" w:hanging="360"/>
      </w:pPr>
      <w:rPr>
        <w:rFonts w:hint="default" w:ascii="Courier New" w:hAnsi="Courier New"/>
      </w:rPr>
    </w:lvl>
    <w:lvl w:ilvl="5" w:tplc="1A24531A">
      <w:start w:val="1"/>
      <w:numFmt w:val="bullet"/>
      <w:lvlText w:val=""/>
      <w:lvlJc w:val="left"/>
      <w:pPr>
        <w:ind w:left="4320" w:hanging="360"/>
      </w:pPr>
      <w:rPr>
        <w:rFonts w:hint="default" w:ascii="Wingdings" w:hAnsi="Wingdings"/>
      </w:rPr>
    </w:lvl>
    <w:lvl w:ilvl="6" w:tplc="882680EC">
      <w:start w:val="1"/>
      <w:numFmt w:val="bullet"/>
      <w:lvlText w:val=""/>
      <w:lvlJc w:val="left"/>
      <w:pPr>
        <w:ind w:left="5040" w:hanging="360"/>
      </w:pPr>
      <w:rPr>
        <w:rFonts w:hint="default" w:ascii="Symbol" w:hAnsi="Symbol"/>
      </w:rPr>
    </w:lvl>
    <w:lvl w:ilvl="7" w:tplc="865C0520">
      <w:start w:val="1"/>
      <w:numFmt w:val="bullet"/>
      <w:lvlText w:val="o"/>
      <w:lvlJc w:val="left"/>
      <w:pPr>
        <w:ind w:left="5760" w:hanging="360"/>
      </w:pPr>
      <w:rPr>
        <w:rFonts w:hint="default" w:ascii="Courier New" w:hAnsi="Courier New"/>
      </w:rPr>
    </w:lvl>
    <w:lvl w:ilvl="8" w:tplc="17EAB30E">
      <w:start w:val="1"/>
      <w:numFmt w:val="bullet"/>
      <w:lvlText w:val=""/>
      <w:lvlJc w:val="left"/>
      <w:pPr>
        <w:ind w:left="6480" w:hanging="360"/>
      </w:pPr>
      <w:rPr>
        <w:rFonts w:hint="default" w:ascii="Wingdings" w:hAnsi="Wingdings"/>
      </w:rPr>
    </w:lvl>
  </w:abstractNum>
  <w:abstractNum w:abstractNumId="39" w15:restartNumberingAfterBreak="0">
    <w:nsid w:val="7BD609C5"/>
    <w:multiLevelType w:val="hybridMultilevel"/>
    <w:tmpl w:val="0FFC9130"/>
    <w:lvl w:ilvl="0" w:tplc="CCA21E54">
      <w:start w:val="1"/>
      <w:numFmt w:val="upperRoman"/>
      <w:lvlText w:val="%1."/>
      <w:lvlJc w:val="left"/>
      <w:pPr>
        <w:ind w:left="1080" w:hanging="720"/>
      </w:pPr>
      <w:rPr>
        <w:rFonts w:hint="default" w:ascii="Times New Roman" w:hAnsi="Times New Roman" w:eastAsia="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DF35D8"/>
    <w:multiLevelType w:val="hybridMultilevel"/>
    <w:tmpl w:val="5394C388"/>
    <w:lvl w:ilvl="0" w:tplc="C26898D8">
      <w:start w:val="1"/>
      <w:numFmt w:val="lowerRoman"/>
      <w:lvlText w:val="%1."/>
      <w:lvlJc w:val="left"/>
      <w:pPr>
        <w:ind w:left="2160" w:hanging="360"/>
      </w:pPr>
    </w:lvl>
    <w:lvl w:ilvl="1" w:tplc="1238471A">
      <w:start w:val="1"/>
      <w:numFmt w:val="lowerLetter"/>
      <w:lvlText w:val="%2."/>
      <w:lvlJc w:val="left"/>
      <w:pPr>
        <w:ind w:left="2880" w:hanging="360"/>
      </w:pPr>
    </w:lvl>
    <w:lvl w:ilvl="2" w:tplc="30301FBA">
      <w:start w:val="1"/>
      <w:numFmt w:val="lowerRoman"/>
      <w:lvlText w:val="%3."/>
      <w:lvlJc w:val="right"/>
      <w:pPr>
        <w:ind w:left="3600" w:hanging="180"/>
      </w:pPr>
    </w:lvl>
    <w:lvl w:ilvl="3" w:tplc="9C561D1A">
      <w:start w:val="1"/>
      <w:numFmt w:val="decimal"/>
      <w:lvlText w:val="%4."/>
      <w:lvlJc w:val="left"/>
      <w:pPr>
        <w:ind w:left="4320" w:hanging="360"/>
      </w:pPr>
    </w:lvl>
    <w:lvl w:ilvl="4" w:tplc="D7CE97D6">
      <w:start w:val="1"/>
      <w:numFmt w:val="lowerLetter"/>
      <w:lvlText w:val="%5."/>
      <w:lvlJc w:val="left"/>
      <w:pPr>
        <w:ind w:left="5040" w:hanging="360"/>
      </w:pPr>
    </w:lvl>
    <w:lvl w:ilvl="5" w:tplc="54584908">
      <w:start w:val="1"/>
      <w:numFmt w:val="lowerRoman"/>
      <w:lvlText w:val="%6."/>
      <w:lvlJc w:val="right"/>
      <w:pPr>
        <w:ind w:left="5760" w:hanging="180"/>
      </w:pPr>
    </w:lvl>
    <w:lvl w:ilvl="6" w:tplc="2CF05740">
      <w:start w:val="1"/>
      <w:numFmt w:val="decimal"/>
      <w:lvlText w:val="%7."/>
      <w:lvlJc w:val="left"/>
      <w:pPr>
        <w:ind w:left="6480" w:hanging="360"/>
      </w:pPr>
    </w:lvl>
    <w:lvl w:ilvl="7" w:tplc="9D0673B8">
      <w:start w:val="1"/>
      <w:numFmt w:val="lowerLetter"/>
      <w:lvlText w:val="%8."/>
      <w:lvlJc w:val="left"/>
      <w:pPr>
        <w:ind w:left="7200" w:hanging="360"/>
      </w:pPr>
    </w:lvl>
    <w:lvl w:ilvl="8" w:tplc="D7E4E584">
      <w:start w:val="1"/>
      <w:numFmt w:val="lowerRoman"/>
      <w:lvlText w:val="%9."/>
      <w:lvlJc w:val="right"/>
      <w:pPr>
        <w:ind w:left="7920" w:hanging="180"/>
      </w:pPr>
    </w:lvl>
  </w:abstract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1">
    <w:abstractNumId w:val="40"/>
  </w:num>
  <w:num w:numId="2">
    <w:abstractNumId w:val="7"/>
  </w:num>
  <w:num w:numId="3">
    <w:abstractNumId w:val="17"/>
  </w:num>
  <w:num w:numId="4">
    <w:abstractNumId w:val="38"/>
  </w:num>
  <w:num w:numId="5">
    <w:abstractNumId w:val="20"/>
  </w:num>
  <w:num w:numId="6">
    <w:abstractNumId w:val="16"/>
  </w:num>
  <w:num w:numId="7">
    <w:abstractNumId w:val="25"/>
  </w:num>
  <w:num w:numId="8">
    <w:abstractNumId w:val="10"/>
  </w:num>
  <w:num w:numId="9">
    <w:abstractNumId w:val="2"/>
  </w:num>
  <w:num w:numId="10">
    <w:abstractNumId w:val="19"/>
  </w:num>
  <w:num w:numId="11">
    <w:abstractNumId w:val="32"/>
  </w:num>
  <w:num w:numId="12">
    <w:abstractNumId w:val="1"/>
  </w:num>
  <w:num w:numId="13">
    <w:abstractNumId w:val="28"/>
  </w:num>
  <w:num w:numId="14">
    <w:abstractNumId w:val="22"/>
  </w:num>
  <w:num w:numId="15">
    <w:abstractNumId w:val="34"/>
  </w:num>
  <w:num w:numId="16">
    <w:abstractNumId w:val="4"/>
  </w:num>
  <w:num w:numId="17">
    <w:abstractNumId w:val="11"/>
  </w:num>
  <w:num w:numId="18">
    <w:abstractNumId w:val="14"/>
  </w:num>
  <w:num w:numId="19">
    <w:abstractNumId w:val="0"/>
  </w:num>
  <w:num w:numId="20">
    <w:abstractNumId w:val="35"/>
  </w:num>
  <w:num w:numId="21">
    <w:abstractNumId w:val="12"/>
  </w:num>
  <w:num w:numId="22">
    <w:abstractNumId w:val="23"/>
  </w:num>
  <w:num w:numId="23">
    <w:abstractNumId w:val="33"/>
  </w:num>
  <w:num w:numId="24">
    <w:abstractNumId w:val="37"/>
  </w:num>
  <w:num w:numId="25">
    <w:abstractNumId w:val="36"/>
  </w:num>
  <w:num w:numId="26">
    <w:abstractNumId w:val="39"/>
  </w:num>
  <w:num w:numId="27">
    <w:abstractNumId w:val="21"/>
  </w:num>
  <w:num w:numId="28">
    <w:abstractNumId w:val="15"/>
  </w:num>
  <w:num w:numId="29">
    <w:abstractNumId w:val="27"/>
  </w:num>
  <w:num w:numId="30">
    <w:abstractNumId w:val="8"/>
  </w:num>
  <w:num w:numId="31">
    <w:abstractNumId w:val="30"/>
  </w:num>
  <w:num w:numId="32">
    <w:abstractNumId w:val="5"/>
  </w:num>
  <w:num w:numId="33">
    <w:abstractNumId w:val="26"/>
  </w:num>
  <w:num w:numId="34">
    <w:abstractNumId w:val="18"/>
  </w:num>
  <w:num w:numId="35">
    <w:abstractNumId w:val="6"/>
  </w:num>
  <w:num w:numId="36">
    <w:abstractNumId w:val="9"/>
  </w:num>
  <w:num w:numId="37">
    <w:abstractNumId w:val="29"/>
  </w:num>
  <w:num w:numId="38">
    <w:abstractNumId w:val="3"/>
  </w:num>
  <w:num w:numId="39">
    <w:abstractNumId w:val="24"/>
  </w:num>
  <w:num w:numId="40">
    <w:abstractNumId w:val="13"/>
  </w:num>
  <w:num w:numId="41">
    <w:abstractNumId w:val="31"/>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Zielenski, Christopher">
    <w15:presenceInfo w15:providerId="AD" w15:userId="S::CZielenski@bch.org::8df1f8fc-5dda-4447-8b5c-1ee5859bbdd6"/>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82C"/>
    <w:rsid w:val="00007780"/>
    <w:rsid w:val="000108D2"/>
    <w:rsid w:val="00012AF4"/>
    <w:rsid w:val="00012D12"/>
    <w:rsid w:val="00020DF9"/>
    <w:rsid w:val="000405A3"/>
    <w:rsid w:val="000406B8"/>
    <w:rsid w:val="00044F93"/>
    <w:rsid w:val="000456FC"/>
    <w:rsid w:val="00056EA2"/>
    <w:rsid w:val="000605D6"/>
    <w:rsid w:val="00060628"/>
    <w:rsid w:val="000674B0"/>
    <w:rsid w:val="00071A05"/>
    <w:rsid w:val="00075F81"/>
    <w:rsid w:val="00082217"/>
    <w:rsid w:val="000872FA"/>
    <w:rsid w:val="00095189"/>
    <w:rsid w:val="000A5756"/>
    <w:rsid w:val="000C1C2A"/>
    <w:rsid w:val="000C4A23"/>
    <w:rsid w:val="000E03A4"/>
    <w:rsid w:val="000F1C1B"/>
    <w:rsid w:val="000F20DD"/>
    <w:rsid w:val="000F4E36"/>
    <w:rsid w:val="001027E4"/>
    <w:rsid w:val="001110B3"/>
    <w:rsid w:val="0011417C"/>
    <w:rsid w:val="00117666"/>
    <w:rsid w:val="0012040C"/>
    <w:rsid w:val="00121CB8"/>
    <w:rsid w:val="001238E8"/>
    <w:rsid w:val="001251F7"/>
    <w:rsid w:val="00131AE9"/>
    <w:rsid w:val="0013263B"/>
    <w:rsid w:val="00132AFE"/>
    <w:rsid w:val="00143B8C"/>
    <w:rsid w:val="00144592"/>
    <w:rsid w:val="00145136"/>
    <w:rsid w:val="00145B82"/>
    <w:rsid w:val="001523CF"/>
    <w:rsid w:val="00152FA8"/>
    <w:rsid w:val="00164F07"/>
    <w:rsid w:val="001653C7"/>
    <w:rsid w:val="00171A9D"/>
    <w:rsid w:val="00180732"/>
    <w:rsid w:val="0018197C"/>
    <w:rsid w:val="001869F3"/>
    <w:rsid w:val="00192F97"/>
    <w:rsid w:val="001961CA"/>
    <w:rsid w:val="001C1138"/>
    <w:rsid w:val="001C6380"/>
    <w:rsid w:val="001D1081"/>
    <w:rsid w:val="001E64DF"/>
    <w:rsid w:val="001F0485"/>
    <w:rsid w:val="001F69DF"/>
    <w:rsid w:val="001F7A78"/>
    <w:rsid w:val="00202345"/>
    <w:rsid w:val="00203F49"/>
    <w:rsid w:val="00215171"/>
    <w:rsid w:val="002261CD"/>
    <w:rsid w:val="00230E64"/>
    <w:rsid w:val="00234248"/>
    <w:rsid w:val="00235E72"/>
    <w:rsid w:val="002505EC"/>
    <w:rsid w:val="00254249"/>
    <w:rsid w:val="00256D04"/>
    <w:rsid w:val="002612F8"/>
    <w:rsid w:val="0026603A"/>
    <w:rsid w:val="00282934"/>
    <w:rsid w:val="00286988"/>
    <w:rsid w:val="00286B6A"/>
    <w:rsid w:val="002A66A5"/>
    <w:rsid w:val="002B16F2"/>
    <w:rsid w:val="002B2D59"/>
    <w:rsid w:val="002B347A"/>
    <w:rsid w:val="002B3F47"/>
    <w:rsid w:val="002B7C9F"/>
    <w:rsid w:val="002C07F2"/>
    <w:rsid w:val="002C34A1"/>
    <w:rsid w:val="002D6CE5"/>
    <w:rsid w:val="002E20D5"/>
    <w:rsid w:val="002F4899"/>
    <w:rsid w:val="002F57EE"/>
    <w:rsid w:val="00302E67"/>
    <w:rsid w:val="00307E82"/>
    <w:rsid w:val="00311AAE"/>
    <w:rsid w:val="00322919"/>
    <w:rsid w:val="003257E9"/>
    <w:rsid w:val="003271A2"/>
    <w:rsid w:val="00335F0B"/>
    <w:rsid w:val="003378A9"/>
    <w:rsid w:val="00345204"/>
    <w:rsid w:val="00347556"/>
    <w:rsid w:val="003500CA"/>
    <w:rsid w:val="00362D81"/>
    <w:rsid w:val="00367B90"/>
    <w:rsid w:val="00373CC2"/>
    <w:rsid w:val="00383CD8"/>
    <w:rsid w:val="00386C6D"/>
    <w:rsid w:val="00390B46"/>
    <w:rsid w:val="00396C0F"/>
    <w:rsid w:val="003A1A55"/>
    <w:rsid w:val="003B24EE"/>
    <w:rsid w:val="003D4F90"/>
    <w:rsid w:val="003E2D8D"/>
    <w:rsid w:val="003E326F"/>
    <w:rsid w:val="003E5596"/>
    <w:rsid w:val="003E5D9C"/>
    <w:rsid w:val="003F3E30"/>
    <w:rsid w:val="004033C9"/>
    <w:rsid w:val="00407400"/>
    <w:rsid w:val="00414230"/>
    <w:rsid w:val="00417177"/>
    <w:rsid w:val="00417F63"/>
    <w:rsid w:val="00420C75"/>
    <w:rsid w:val="004505E4"/>
    <w:rsid w:val="0045332F"/>
    <w:rsid w:val="00460D0B"/>
    <w:rsid w:val="00461A05"/>
    <w:rsid w:val="004620B6"/>
    <w:rsid w:val="00467617"/>
    <w:rsid w:val="004720B0"/>
    <w:rsid w:val="004728FB"/>
    <w:rsid w:val="00475B31"/>
    <w:rsid w:val="004809D6"/>
    <w:rsid w:val="00485C97"/>
    <w:rsid w:val="004A0DDB"/>
    <w:rsid w:val="004A24A2"/>
    <w:rsid w:val="004A73C0"/>
    <w:rsid w:val="004B02A1"/>
    <w:rsid w:val="004B3705"/>
    <w:rsid w:val="004B7C3B"/>
    <w:rsid w:val="004C032E"/>
    <w:rsid w:val="004D31A4"/>
    <w:rsid w:val="004D5605"/>
    <w:rsid w:val="004E2BCE"/>
    <w:rsid w:val="004F30DE"/>
    <w:rsid w:val="004F3544"/>
    <w:rsid w:val="00501CB3"/>
    <w:rsid w:val="00516569"/>
    <w:rsid w:val="00520A71"/>
    <w:rsid w:val="00521B68"/>
    <w:rsid w:val="00530F5D"/>
    <w:rsid w:val="005339C2"/>
    <w:rsid w:val="00544E85"/>
    <w:rsid w:val="00546516"/>
    <w:rsid w:val="005601CE"/>
    <w:rsid w:val="005812A5"/>
    <w:rsid w:val="005829F1"/>
    <w:rsid w:val="00594F29"/>
    <w:rsid w:val="005A15EC"/>
    <w:rsid w:val="005A7FF1"/>
    <w:rsid w:val="005B4E3E"/>
    <w:rsid w:val="005B6F43"/>
    <w:rsid w:val="005C35B9"/>
    <w:rsid w:val="005C5246"/>
    <w:rsid w:val="005C60AA"/>
    <w:rsid w:val="005C65C5"/>
    <w:rsid w:val="005C763F"/>
    <w:rsid w:val="005D45E4"/>
    <w:rsid w:val="005E433A"/>
    <w:rsid w:val="005E5D43"/>
    <w:rsid w:val="00606A06"/>
    <w:rsid w:val="00612594"/>
    <w:rsid w:val="00613A3D"/>
    <w:rsid w:val="00626B0D"/>
    <w:rsid w:val="0063317B"/>
    <w:rsid w:val="0064059E"/>
    <w:rsid w:val="006427CF"/>
    <w:rsid w:val="00645BA2"/>
    <w:rsid w:val="00654801"/>
    <w:rsid w:val="006554CE"/>
    <w:rsid w:val="0066147F"/>
    <w:rsid w:val="006665D4"/>
    <w:rsid w:val="00673355"/>
    <w:rsid w:val="00674F4C"/>
    <w:rsid w:val="00691781"/>
    <w:rsid w:val="006938F6"/>
    <w:rsid w:val="0069691D"/>
    <w:rsid w:val="006A1347"/>
    <w:rsid w:val="006A20F8"/>
    <w:rsid w:val="006A4A13"/>
    <w:rsid w:val="006B0A40"/>
    <w:rsid w:val="006B4CA8"/>
    <w:rsid w:val="006B7F77"/>
    <w:rsid w:val="006C1451"/>
    <w:rsid w:val="006E0A56"/>
    <w:rsid w:val="006F2E24"/>
    <w:rsid w:val="006F30C4"/>
    <w:rsid w:val="006F41C5"/>
    <w:rsid w:val="00711430"/>
    <w:rsid w:val="00717936"/>
    <w:rsid w:val="007263A0"/>
    <w:rsid w:val="00736A20"/>
    <w:rsid w:val="00745038"/>
    <w:rsid w:val="00745EA3"/>
    <w:rsid w:val="007531EC"/>
    <w:rsid w:val="0075479E"/>
    <w:rsid w:val="00760B59"/>
    <w:rsid w:val="0076384D"/>
    <w:rsid w:val="00790E83"/>
    <w:rsid w:val="007924F7"/>
    <w:rsid w:val="00795D48"/>
    <w:rsid w:val="0079614A"/>
    <w:rsid w:val="0079714F"/>
    <w:rsid w:val="007A1D23"/>
    <w:rsid w:val="007B7EA1"/>
    <w:rsid w:val="007D1419"/>
    <w:rsid w:val="007D18E0"/>
    <w:rsid w:val="007D4172"/>
    <w:rsid w:val="007D6DDF"/>
    <w:rsid w:val="007E3596"/>
    <w:rsid w:val="007F3FEE"/>
    <w:rsid w:val="007F4173"/>
    <w:rsid w:val="007F4A6D"/>
    <w:rsid w:val="007F753C"/>
    <w:rsid w:val="00801836"/>
    <w:rsid w:val="00803A6E"/>
    <w:rsid w:val="008147B1"/>
    <w:rsid w:val="00821B53"/>
    <w:rsid w:val="00822CB1"/>
    <w:rsid w:val="00825B97"/>
    <w:rsid w:val="00826C85"/>
    <w:rsid w:val="008314C5"/>
    <w:rsid w:val="0083271D"/>
    <w:rsid w:val="00840BC2"/>
    <w:rsid w:val="00847F0F"/>
    <w:rsid w:val="00851876"/>
    <w:rsid w:val="0085365B"/>
    <w:rsid w:val="008628DF"/>
    <w:rsid w:val="00881042"/>
    <w:rsid w:val="0088282C"/>
    <w:rsid w:val="0088604D"/>
    <w:rsid w:val="008901C1"/>
    <w:rsid w:val="00890544"/>
    <w:rsid w:val="00892CC4"/>
    <w:rsid w:val="008A5F3F"/>
    <w:rsid w:val="008B43FF"/>
    <w:rsid w:val="008B588A"/>
    <w:rsid w:val="008C242C"/>
    <w:rsid w:val="008C3192"/>
    <w:rsid w:val="008C32FF"/>
    <w:rsid w:val="008C621C"/>
    <w:rsid w:val="008D0808"/>
    <w:rsid w:val="008D7307"/>
    <w:rsid w:val="008E1563"/>
    <w:rsid w:val="0091275E"/>
    <w:rsid w:val="00921414"/>
    <w:rsid w:val="00926C07"/>
    <w:rsid w:val="009341EF"/>
    <w:rsid w:val="00940233"/>
    <w:rsid w:val="009429E8"/>
    <w:rsid w:val="00944BB6"/>
    <w:rsid w:val="00946164"/>
    <w:rsid w:val="00947D6A"/>
    <w:rsid w:val="009578B6"/>
    <w:rsid w:val="00983DC7"/>
    <w:rsid w:val="00987CF2"/>
    <w:rsid w:val="0098B6B5"/>
    <w:rsid w:val="00996213"/>
    <w:rsid w:val="00996EFD"/>
    <w:rsid w:val="00997B2F"/>
    <w:rsid w:val="009A0D03"/>
    <w:rsid w:val="009A2B08"/>
    <w:rsid w:val="009A3934"/>
    <w:rsid w:val="009B65E2"/>
    <w:rsid w:val="009B7648"/>
    <w:rsid w:val="009C561C"/>
    <w:rsid w:val="009C6156"/>
    <w:rsid w:val="009D05EC"/>
    <w:rsid w:val="009D2F89"/>
    <w:rsid w:val="009D74B2"/>
    <w:rsid w:val="00A03402"/>
    <w:rsid w:val="00A04753"/>
    <w:rsid w:val="00A10E0C"/>
    <w:rsid w:val="00A1251E"/>
    <w:rsid w:val="00A13F06"/>
    <w:rsid w:val="00A1F2E1"/>
    <w:rsid w:val="00A2757E"/>
    <w:rsid w:val="00A3611C"/>
    <w:rsid w:val="00A41392"/>
    <w:rsid w:val="00A447C6"/>
    <w:rsid w:val="00A525E1"/>
    <w:rsid w:val="00A52D65"/>
    <w:rsid w:val="00A57F47"/>
    <w:rsid w:val="00A65A71"/>
    <w:rsid w:val="00A66473"/>
    <w:rsid w:val="00A67092"/>
    <w:rsid w:val="00A70803"/>
    <w:rsid w:val="00A71F06"/>
    <w:rsid w:val="00A74633"/>
    <w:rsid w:val="00A7703A"/>
    <w:rsid w:val="00A82BC5"/>
    <w:rsid w:val="00A855FD"/>
    <w:rsid w:val="00A87359"/>
    <w:rsid w:val="00A94741"/>
    <w:rsid w:val="00A9514E"/>
    <w:rsid w:val="00A96080"/>
    <w:rsid w:val="00A972C5"/>
    <w:rsid w:val="00AA24CB"/>
    <w:rsid w:val="00AB5892"/>
    <w:rsid w:val="00AC707A"/>
    <w:rsid w:val="00AD2E90"/>
    <w:rsid w:val="00AD4BCA"/>
    <w:rsid w:val="00AD5F5C"/>
    <w:rsid w:val="00AD629B"/>
    <w:rsid w:val="00AD6A24"/>
    <w:rsid w:val="00AE5AEF"/>
    <w:rsid w:val="00AE70C5"/>
    <w:rsid w:val="00AF5061"/>
    <w:rsid w:val="00AF5134"/>
    <w:rsid w:val="00B0249C"/>
    <w:rsid w:val="00B0787B"/>
    <w:rsid w:val="00B102B2"/>
    <w:rsid w:val="00B125D7"/>
    <w:rsid w:val="00B127C7"/>
    <w:rsid w:val="00B16EB9"/>
    <w:rsid w:val="00B258DE"/>
    <w:rsid w:val="00B31A5C"/>
    <w:rsid w:val="00B31CF3"/>
    <w:rsid w:val="00B442FF"/>
    <w:rsid w:val="00B51150"/>
    <w:rsid w:val="00B567EC"/>
    <w:rsid w:val="00B63774"/>
    <w:rsid w:val="00B72D85"/>
    <w:rsid w:val="00B87998"/>
    <w:rsid w:val="00B87BD6"/>
    <w:rsid w:val="00B9676A"/>
    <w:rsid w:val="00B96F27"/>
    <w:rsid w:val="00BA14B8"/>
    <w:rsid w:val="00BA1C59"/>
    <w:rsid w:val="00BA279D"/>
    <w:rsid w:val="00BA661C"/>
    <w:rsid w:val="00BA7931"/>
    <w:rsid w:val="00BA7C71"/>
    <w:rsid w:val="00BA7EFA"/>
    <w:rsid w:val="00BC2ABE"/>
    <w:rsid w:val="00BD331C"/>
    <w:rsid w:val="00BD69FC"/>
    <w:rsid w:val="00BE0CD0"/>
    <w:rsid w:val="00BE2E80"/>
    <w:rsid w:val="00BE466E"/>
    <w:rsid w:val="00BE4882"/>
    <w:rsid w:val="00BF0B65"/>
    <w:rsid w:val="00BF17C9"/>
    <w:rsid w:val="00BF24D0"/>
    <w:rsid w:val="00BF31EC"/>
    <w:rsid w:val="00C03287"/>
    <w:rsid w:val="00C0759B"/>
    <w:rsid w:val="00C1004F"/>
    <w:rsid w:val="00C10B25"/>
    <w:rsid w:val="00C14992"/>
    <w:rsid w:val="00C24566"/>
    <w:rsid w:val="00C30FBA"/>
    <w:rsid w:val="00C3556B"/>
    <w:rsid w:val="00C4154B"/>
    <w:rsid w:val="00C42540"/>
    <w:rsid w:val="00C42628"/>
    <w:rsid w:val="00C524FE"/>
    <w:rsid w:val="00C73621"/>
    <w:rsid w:val="00C81341"/>
    <w:rsid w:val="00C85621"/>
    <w:rsid w:val="00C874BE"/>
    <w:rsid w:val="00C90A32"/>
    <w:rsid w:val="00C920B4"/>
    <w:rsid w:val="00CA0A48"/>
    <w:rsid w:val="00CA3F34"/>
    <w:rsid w:val="00CA52A0"/>
    <w:rsid w:val="00CB5CAD"/>
    <w:rsid w:val="00CC070A"/>
    <w:rsid w:val="00CC28F0"/>
    <w:rsid w:val="00CC533B"/>
    <w:rsid w:val="00CD22DE"/>
    <w:rsid w:val="00CD231D"/>
    <w:rsid w:val="00CD6DD5"/>
    <w:rsid w:val="00CE19AF"/>
    <w:rsid w:val="00CE1DFF"/>
    <w:rsid w:val="00CE3338"/>
    <w:rsid w:val="00CE3E43"/>
    <w:rsid w:val="00CE5514"/>
    <w:rsid w:val="00CE5D83"/>
    <w:rsid w:val="00CF2E7F"/>
    <w:rsid w:val="00CF37D1"/>
    <w:rsid w:val="00CF639B"/>
    <w:rsid w:val="00CF7F6B"/>
    <w:rsid w:val="00D165FA"/>
    <w:rsid w:val="00D20800"/>
    <w:rsid w:val="00D27709"/>
    <w:rsid w:val="00D27904"/>
    <w:rsid w:val="00D448D7"/>
    <w:rsid w:val="00D562DB"/>
    <w:rsid w:val="00D600D6"/>
    <w:rsid w:val="00D62C45"/>
    <w:rsid w:val="00D67454"/>
    <w:rsid w:val="00D74018"/>
    <w:rsid w:val="00D75DDF"/>
    <w:rsid w:val="00DA23E2"/>
    <w:rsid w:val="00DA309C"/>
    <w:rsid w:val="00DA4CA0"/>
    <w:rsid w:val="00DA60BB"/>
    <w:rsid w:val="00DB2051"/>
    <w:rsid w:val="00DB274C"/>
    <w:rsid w:val="00DB56B7"/>
    <w:rsid w:val="00DC4A28"/>
    <w:rsid w:val="00DD66AE"/>
    <w:rsid w:val="00DD7CF9"/>
    <w:rsid w:val="00DE1BB6"/>
    <w:rsid w:val="00DE316E"/>
    <w:rsid w:val="00DE3EC4"/>
    <w:rsid w:val="00DE4F79"/>
    <w:rsid w:val="00DF5BB7"/>
    <w:rsid w:val="00DF61DC"/>
    <w:rsid w:val="00DF627E"/>
    <w:rsid w:val="00E057E2"/>
    <w:rsid w:val="00E10C8C"/>
    <w:rsid w:val="00E117E8"/>
    <w:rsid w:val="00E21540"/>
    <w:rsid w:val="00E310BB"/>
    <w:rsid w:val="00E46102"/>
    <w:rsid w:val="00E54157"/>
    <w:rsid w:val="00E573DC"/>
    <w:rsid w:val="00E620C5"/>
    <w:rsid w:val="00E635B1"/>
    <w:rsid w:val="00E65D78"/>
    <w:rsid w:val="00E65DC7"/>
    <w:rsid w:val="00E70B4D"/>
    <w:rsid w:val="00E71BF7"/>
    <w:rsid w:val="00E918CA"/>
    <w:rsid w:val="00E92972"/>
    <w:rsid w:val="00E92EDA"/>
    <w:rsid w:val="00E9445B"/>
    <w:rsid w:val="00E94BB5"/>
    <w:rsid w:val="00E9558C"/>
    <w:rsid w:val="00EA0CC0"/>
    <w:rsid w:val="00EA0E90"/>
    <w:rsid w:val="00EB3080"/>
    <w:rsid w:val="00EB316B"/>
    <w:rsid w:val="00EB6BEC"/>
    <w:rsid w:val="00EC0645"/>
    <w:rsid w:val="00EC4079"/>
    <w:rsid w:val="00ED045D"/>
    <w:rsid w:val="00ED6B5E"/>
    <w:rsid w:val="00EE1A37"/>
    <w:rsid w:val="00EE7A49"/>
    <w:rsid w:val="00F01DD1"/>
    <w:rsid w:val="00F03E03"/>
    <w:rsid w:val="00F05488"/>
    <w:rsid w:val="00F06A03"/>
    <w:rsid w:val="00F14036"/>
    <w:rsid w:val="00F21E20"/>
    <w:rsid w:val="00F3178D"/>
    <w:rsid w:val="00F33DFA"/>
    <w:rsid w:val="00F36D1E"/>
    <w:rsid w:val="00F41A0A"/>
    <w:rsid w:val="00F43892"/>
    <w:rsid w:val="00F45158"/>
    <w:rsid w:val="00F53FF9"/>
    <w:rsid w:val="00F54A46"/>
    <w:rsid w:val="00F559D5"/>
    <w:rsid w:val="00F55F3E"/>
    <w:rsid w:val="00F561DE"/>
    <w:rsid w:val="00F61FC2"/>
    <w:rsid w:val="00F6386E"/>
    <w:rsid w:val="00F739B6"/>
    <w:rsid w:val="00F84B03"/>
    <w:rsid w:val="00F87562"/>
    <w:rsid w:val="00F93EEF"/>
    <w:rsid w:val="00F963AF"/>
    <w:rsid w:val="00F97058"/>
    <w:rsid w:val="00FA2145"/>
    <w:rsid w:val="00FA6218"/>
    <w:rsid w:val="00FA6A2A"/>
    <w:rsid w:val="00FA6D75"/>
    <w:rsid w:val="00FB03AB"/>
    <w:rsid w:val="00FB03DD"/>
    <w:rsid w:val="00FB4FAB"/>
    <w:rsid w:val="00FC234B"/>
    <w:rsid w:val="00FC400A"/>
    <w:rsid w:val="00FC66C4"/>
    <w:rsid w:val="00FD3186"/>
    <w:rsid w:val="00FD69CB"/>
    <w:rsid w:val="00FE021A"/>
    <w:rsid w:val="00FE57FE"/>
    <w:rsid w:val="00FE6CBD"/>
    <w:rsid w:val="00FF4B86"/>
    <w:rsid w:val="00FF7E5C"/>
    <w:rsid w:val="01259DC4"/>
    <w:rsid w:val="0128D4AD"/>
    <w:rsid w:val="013443F7"/>
    <w:rsid w:val="014FA7FA"/>
    <w:rsid w:val="0163E4F8"/>
    <w:rsid w:val="01683291"/>
    <w:rsid w:val="0182687A"/>
    <w:rsid w:val="018CAFF7"/>
    <w:rsid w:val="01F2468A"/>
    <w:rsid w:val="021EFF4F"/>
    <w:rsid w:val="02310C71"/>
    <w:rsid w:val="026C7E35"/>
    <w:rsid w:val="0279BBB2"/>
    <w:rsid w:val="02CCA339"/>
    <w:rsid w:val="02DDFE9C"/>
    <w:rsid w:val="030288B4"/>
    <w:rsid w:val="033ABB7A"/>
    <w:rsid w:val="033D368F"/>
    <w:rsid w:val="033FA798"/>
    <w:rsid w:val="0370E12F"/>
    <w:rsid w:val="03A645EB"/>
    <w:rsid w:val="03C15B86"/>
    <w:rsid w:val="03E1A8E4"/>
    <w:rsid w:val="03FC4AF2"/>
    <w:rsid w:val="0465F395"/>
    <w:rsid w:val="046EAE8F"/>
    <w:rsid w:val="04A7FF17"/>
    <w:rsid w:val="04C2553E"/>
    <w:rsid w:val="04C375FC"/>
    <w:rsid w:val="04C4BB2E"/>
    <w:rsid w:val="04D953D1"/>
    <w:rsid w:val="04D9B733"/>
    <w:rsid w:val="04DE2835"/>
    <w:rsid w:val="053BF5BD"/>
    <w:rsid w:val="056F2EE5"/>
    <w:rsid w:val="05783F10"/>
    <w:rsid w:val="05BA63F6"/>
    <w:rsid w:val="06470691"/>
    <w:rsid w:val="0660203F"/>
    <w:rsid w:val="0676CE68"/>
    <w:rsid w:val="0688135B"/>
    <w:rsid w:val="06A0B6C2"/>
    <w:rsid w:val="06DAF93A"/>
    <w:rsid w:val="06FB3D2A"/>
    <w:rsid w:val="0707DADF"/>
    <w:rsid w:val="07B8DDAE"/>
    <w:rsid w:val="07F17576"/>
    <w:rsid w:val="0837D881"/>
    <w:rsid w:val="085C9BC2"/>
    <w:rsid w:val="0886A826"/>
    <w:rsid w:val="08ED4E7B"/>
    <w:rsid w:val="08F74163"/>
    <w:rsid w:val="08F971DF"/>
    <w:rsid w:val="090C016C"/>
    <w:rsid w:val="097E3CCA"/>
    <w:rsid w:val="09873A50"/>
    <w:rsid w:val="09B200A2"/>
    <w:rsid w:val="09C6C3BD"/>
    <w:rsid w:val="09F0B090"/>
    <w:rsid w:val="0A04B650"/>
    <w:rsid w:val="0A19D97B"/>
    <w:rsid w:val="0A3CBC95"/>
    <w:rsid w:val="0A59A3DF"/>
    <w:rsid w:val="0A81F88B"/>
    <w:rsid w:val="0A82264E"/>
    <w:rsid w:val="0A9C776D"/>
    <w:rsid w:val="0AFAA51F"/>
    <w:rsid w:val="0B18502D"/>
    <w:rsid w:val="0B1AD76E"/>
    <w:rsid w:val="0B2FEFCD"/>
    <w:rsid w:val="0B74E064"/>
    <w:rsid w:val="0B8CC67A"/>
    <w:rsid w:val="0BA49AAA"/>
    <w:rsid w:val="0C02E2FE"/>
    <w:rsid w:val="0C2593FB"/>
    <w:rsid w:val="0C71FC39"/>
    <w:rsid w:val="0C806A36"/>
    <w:rsid w:val="0D0569CB"/>
    <w:rsid w:val="0D1D8ECE"/>
    <w:rsid w:val="0D6EDA5E"/>
    <w:rsid w:val="0D7ADE9B"/>
    <w:rsid w:val="0DF7A878"/>
    <w:rsid w:val="0E0BC283"/>
    <w:rsid w:val="0E24AB4C"/>
    <w:rsid w:val="0E5E9A8D"/>
    <w:rsid w:val="0EC84174"/>
    <w:rsid w:val="0EDAB90A"/>
    <w:rsid w:val="0F527C0E"/>
    <w:rsid w:val="0F83FB14"/>
    <w:rsid w:val="0F89743C"/>
    <w:rsid w:val="0F965B58"/>
    <w:rsid w:val="10217CA4"/>
    <w:rsid w:val="1088DA1F"/>
    <w:rsid w:val="10B47C38"/>
    <w:rsid w:val="1102926D"/>
    <w:rsid w:val="11196A8D"/>
    <w:rsid w:val="112A31E5"/>
    <w:rsid w:val="115780F9"/>
    <w:rsid w:val="11824718"/>
    <w:rsid w:val="118ADBAC"/>
    <w:rsid w:val="11ADE5A5"/>
    <w:rsid w:val="11E5D15E"/>
    <w:rsid w:val="12054281"/>
    <w:rsid w:val="120B19DF"/>
    <w:rsid w:val="12486E55"/>
    <w:rsid w:val="126ADD2D"/>
    <w:rsid w:val="1283AC13"/>
    <w:rsid w:val="1290604E"/>
    <w:rsid w:val="12DEAAD9"/>
    <w:rsid w:val="130EF408"/>
    <w:rsid w:val="13131639"/>
    <w:rsid w:val="132E064B"/>
    <w:rsid w:val="134F6991"/>
    <w:rsid w:val="13BECD3E"/>
    <w:rsid w:val="13F16D93"/>
    <w:rsid w:val="141EAE8D"/>
    <w:rsid w:val="14359D2B"/>
    <w:rsid w:val="14BEDD8D"/>
    <w:rsid w:val="15F00E3F"/>
    <w:rsid w:val="165CBCE6"/>
    <w:rsid w:val="16E67375"/>
    <w:rsid w:val="1728FBA3"/>
    <w:rsid w:val="174B2415"/>
    <w:rsid w:val="17B0B5D3"/>
    <w:rsid w:val="17FEDE04"/>
    <w:rsid w:val="181B09F7"/>
    <w:rsid w:val="183999B6"/>
    <w:rsid w:val="184C6EBD"/>
    <w:rsid w:val="186F6A56"/>
    <w:rsid w:val="18781112"/>
    <w:rsid w:val="1893C503"/>
    <w:rsid w:val="189B556C"/>
    <w:rsid w:val="18C0EA7A"/>
    <w:rsid w:val="18DC5578"/>
    <w:rsid w:val="18E66452"/>
    <w:rsid w:val="192EC10F"/>
    <w:rsid w:val="196A1115"/>
    <w:rsid w:val="19C42C00"/>
    <w:rsid w:val="19D0C6A7"/>
    <w:rsid w:val="19F1B393"/>
    <w:rsid w:val="1A0B20E8"/>
    <w:rsid w:val="1A4F2838"/>
    <w:rsid w:val="1A629CFF"/>
    <w:rsid w:val="1A667C9C"/>
    <w:rsid w:val="1B27C8DF"/>
    <w:rsid w:val="1B3A9346"/>
    <w:rsid w:val="1B83B2E8"/>
    <w:rsid w:val="1B922608"/>
    <w:rsid w:val="1BB3001B"/>
    <w:rsid w:val="1BD31245"/>
    <w:rsid w:val="1C1D8100"/>
    <w:rsid w:val="1C37F199"/>
    <w:rsid w:val="1C59C899"/>
    <w:rsid w:val="1C942819"/>
    <w:rsid w:val="1CB3D949"/>
    <w:rsid w:val="1CD87904"/>
    <w:rsid w:val="1CDCC64F"/>
    <w:rsid w:val="1CE755D1"/>
    <w:rsid w:val="1CF48ED4"/>
    <w:rsid w:val="1D2134E0"/>
    <w:rsid w:val="1D2C3827"/>
    <w:rsid w:val="1D4F4CA1"/>
    <w:rsid w:val="1D5ACD1E"/>
    <w:rsid w:val="1D6B11F3"/>
    <w:rsid w:val="1D721FC0"/>
    <w:rsid w:val="1D77CAF1"/>
    <w:rsid w:val="1D78667F"/>
    <w:rsid w:val="1D799DB5"/>
    <w:rsid w:val="1D887EF4"/>
    <w:rsid w:val="1D8BDC39"/>
    <w:rsid w:val="1DBCC999"/>
    <w:rsid w:val="1DEBA367"/>
    <w:rsid w:val="1E1907FF"/>
    <w:rsid w:val="1E1D45D5"/>
    <w:rsid w:val="1E346899"/>
    <w:rsid w:val="1E5FE1C3"/>
    <w:rsid w:val="1E862F5B"/>
    <w:rsid w:val="1E9706BE"/>
    <w:rsid w:val="1EAFD666"/>
    <w:rsid w:val="1EBD13E1"/>
    <w:rsid w:val="1ED1DEEF"/>
    <w:rsid w:val="1EF5895D"/>
    <w:rsid w:val="1F6A4A30"/>
    <w:rsid w:val="1FBF962C"/>
    <w:rsid w:val="2024C78E"/>
    <w:rsid w:val="206781FE"/>
    <w:rsid w:val="207E0641"/>
    <w:rsid w:val="209617C3"/>
    <w:rsid w:val="21047685"/>
    <w:rsid w:val="2104ACBB"/>
    <w:rsid w:val="21465556"/>
    <w:rsid w:val="21644725"/>
    <w:rsid w:val="216FD8BF"/>
    <w:rsid w:val="218E96ED"/>
    <w:rsid w:val="219A4D58"/>
    <w:rsid w:val="219EE8BC"/>
    <w:rsid w:val="21BA3A3D"/>
    <w:rsid w:val="21CF238C"/>
    <w:rsid w:val="2205CD96"/>
    <w:rsid w:val="2207D7D8"/>
    <w:rsid w:val="22469674"/>
    <w:rsid w:val="225FFFD3"/>
    <w:rsid w:val="22D10AE3"/>
    <w:rsid w:val="22D44D60"/>
    <w:rsid w:val="2337EA1A"/>
    <w:rsid w:val="243CBD36"/>
    <w:rsid w:val="246515D9"/>
    <w:rsid w:val="24A46633"/>
    <w:rsid w:val="2530BD50"/>
    <w:rsid w:val="256F0CF8"/>
    <w:rsid w:val="257A5F86"/>
    <w:rsid w:val="25BA5671"/>
    <w:rsid w:val="25BC35E6"/>
    <w:rsid w:val="25F605BA"/>
    <w:rsid w:val="260CB5FC"/>
    <w:rsid w:val="2652BF02"/>
    <w:rsid w:val="266C2878"/>
    <w:rsid w:val="266FFB3F"/>
    <w:rsid w:val="26A600F4"/>
    <w:rsid w:val="26CE8547"/>
    <w:rsid w:val="26E20B36"/>
    <w:rsid w:val="26F6F396"/>
    <w:rsid w:val="270562DB"/>
    <w:rsid w:val="27140456"/>
    <w:rsid w:val="2721A7EB"/>
    <w:rsid w:val="2733B8F2"/>
    <w:rsid w:val="2795B7F8"/>
    <w:rsid w:val="27AC51E3"/>
    <w:rsid w:val="27B113C1"/>
    <w:rsid w:val="27BA638D"/>
    <w:rsid w:val="27CC50C2"/>
    <w:rsid w:val="284F7E53"/>
    <w:rsid w:val="28788A2A"/>
    <w:rsid w:val="287FA395"/>
    <w:rsid w:val="28AAD172"/>
    <w:rsid w:val="28FC44C4"/>
    <w:rsid w:val="2903697D"/>
    <w:rsid w:val="2909C857"/>
    <w:rsid w:val="293F250C"/>
    <w:rsid w:val="2951455D"/>
    <w:rsid w:val="2977D7CA"/>
    <w:rsid w:val="29A51DA7"/>
    <w:rsid w:val="29C3F955"/>
    <w:rsid w:val="29CB1296"/>
    <w:rsid w:val="29EE36C1"/>
    <w:rsid w:val="2A2044BF"/>
    <w:rsid w:val="2A4C520F"/>
    <w:rsid w:val="2A72755C"/>
    <w:rsid w:val="2A744C01"/>
    <w:rsid w:val="2AAF2216"/>
    <w:rsid w:val="2AC93D19"/>
    <w:rsid w:val="2ACB50AB"/>
    <w:rsid w:val="2AEAD1C9"/>
    <w:rsid w:val="2B02C2BB"/>
    <w:rsid w:val="2B2E8CE7"/>
    <w:rsid w:val="2B6BFF72"/>
    <w:rsid w:val="2B908529"/>
    <w:rsid w:val="2BB76F62"/>
    <w:rsid w:val="2BC4555C"/>
    <w:rsid w:val="2BCFAA31"/>
    <w:rsid w:val="2BF78CD2"/>
    <w:rsid w:val="2C0A28F6"/>
    <w:rsid w:val="2C1283D3"/>
    <w:rsid w:val="2C1F5BDF"/>
    <w:rsid w:val="2C3782A9"/>
    <w:rsid w:val="2C3E56F4"/>
    <w:rsid w:val="2C5F4420"/>
    <w:rsid w:val="2CBD5034"/>
    <w:rsid w:val="2CD8F3C2"/>
    <w:rsid w:val="2CEF425C"/>
    <w:rsid w:val="2CF1C5D5"/>
    <w:rsid w:val="2CF1D3B0"/>
    <w:rsid w:val="2D183AAA"/>
    <w:rsid w:val="2D1B5E21"/>
    <w:rsid w:val="2D85B3AC"/>
    <w:rsid w:val="2DC0198E"/>
    <w:rsid w:val="2E222559"/>
    <w:rsid w:val="2E2DDE32"/>
    <w:rsid w:val="2E32C494"/>
    <w:rsid w:val="2E4F06FD"/>
    <w:rsid w:val="2E8D0363"/>
    <w:rsid w:val="2EA1323F"/>
    <w:rsid w:val="2F15EF8C"/>
    <w:rsid w:val="2F3E7186"/>
    <w:rsid w:val="2F4254D0"/>
    <w:rsid w:val="2F8B639E"/>
    <w:rsid w:val="2F8CD5CA"/>
    <w:rsid w:val="2F958EB4"/>
    <w:rsid w:val="2FF9DAB0"/>
    <w:rsid w:val="301057A9"/>
    <w:rsid w:val="301AE51B"/>
    <w:rsid w:val="308E14FC"/>
    <w:rsid w:val="31A6ED0F"/>
    <w:rsid w:val="31A898B5"/>
    <w:rsid w:val="31DC958A"/>
    <w:rsid w:val="31E60A48"/>
    <w:rsid w:val="32179659"/>
    <w:rsid w:val="32B7E4CB"/>
    <w:rsid w:val="32D5D77A"/>
    <w:rsid w:val="32FFF865"/>
    <w:rsid w:val="33096E2C"/>
    <w:rsid w:val="3311ADCC"/>
    <w:rsid w:val="3315E9A8"/>
    <w:rsid w:val="334B53CF"/>
    <w:rsid w:val="33681820"/>
    <w:rsid w:val="344109C6"/>
    <w:rsid w:val="34DAB2A5"/>
    <w:rsid w:val="34E6AE8D"/>
    <w:rsid w:val="3566AFBC"/>
    <w:rsid w:val="35BAC668"/>
    <w:rsid w:val="35BB2DCD"/>
    <w:rsid w:val="360160F6"/>
    <w:rsid w:val="36A16B5D"/>
    <w:rsid w:val="36B1550F"/>
    <w:rsid w:val="3736C157"/>
    <w:rsid w:val="37614B5B"/>
    <w:rsid w:val="3762D368"/>
    <w:rsid w:val="378964FC"/>
    <w:rsid w:val="379D8E97"/>
    <w:rsid w:val="37BCF0AC"/>
    <w:rsid w:val="37D58551"/>
    <w:rsid w:val="37D83280"/>
    <w:rsid w:val="386A8676"/>
    <w:rsid w:val="386D838A"/>
    <w:rsid w:val="387CD4BD"/>
    <w:rsid w:val="38936DEA"/>
    <w:rsid w:val="38E76B14"/>
    <w:rsid w:val="38E87801"/>
    <w:rsid w:val="38F6C1FB"/>
    <w:rsid w:val="392FA83D"/>
    <w:rsid w:val="393DD797"/>
    <w:rsid w:val="398228A1"/>
    <w:rsid w:val="39A76905"/>
    <w:rsid w:val="39B3284D"/>
    <w:rsid w:val="39C89BEF"/>
    <w:rsid w:val="3A012426"/>
    <w:rsid w:val="3A06E0B9"/>
    <w:rsid w:val="3A5E3DFF"/>
    <w:rsid w:val="3A65EDF1"/>
    <w:rsid w:val="3A7C57B2"/>
    <w:rsid w:val="3A973FEF"/>
    <w:rsid w:val="3AC0C105"/>
    <w:rsid w:val="3B214088"/>
    <w:rsid w:val="3B3A31EB"/>
    <w:rsid w:val="3B3CCB88"/>
    <w:rsid w:val="3B869FEF"/>
    <w:rsid w:val="3B898A57"/>
    <w:rsid w:val="3BACCAAC"/>
    <w:rsid w:val="3BAE1F45"/>
    <w:rsid w:val="3BAF1D6B"/>
    <w:rsid w:val="3BB331B8"/>
    <w:rsid w:val="3C11D772"/>
    <w:rsid w:val="3C9EBA19"/>
    <w:rsid w:val="3CB0B18F"/>
    <w:rsid w:val="3CBBF19F"/>
    <w:rsid w:val="3CBC1A27"/>
    <w:rsid w:val="3CEA98C8"/>
    <w:rsid w:val="3CEE2D2C"/>
    <w:rsid w:val="3CFFD2CA"/>
    <w:rsid w:val="3D5828D6"/>
    <w:rsid w:val="3D996132"/>
    <w:rsid w:val="3DB6C5DD"/>
    <w:rsid w:val="3DEF1173"/>
    <w:rsid w:val="3E11F8A1"/>
    <w:rsid w:val="3E64FB70"/>
    <w:rsid w:val="3E6E0B64"/>
    <w:rsid w:val="3E820715"/>
    <w:rsid w:val="3EDE555D"/>
    <w:rsid w:val="3F0FCA3B"/>
    <w:rsid w:val="3F3CA624"/>
    <w:rsid w:val="3F9EB924"/>
    <w:rsid w:val="3F9F5BEC"/>
    <w:rsid w:val="3FCE7033"/>
    <w:rsid w:val="406ED436"/>
    <w:rsid w:val="40D5250E"/>
    <w:rsid w:val="4157E26F"/>
    <w:rsid w:val="41683FD8"/>
    <w:rsid w:val="41D8C6D6"/>
    <w:rsid w:val="41F648D8"/>
    <w:rsid w:val="420ACCDC"/>
    <w:rsid w:val="429953E3"/>
    <w:rsid w:val="42A712BF"/>
    <w:rsid w:val="42A968B2"/>
    <w:rsid w:val="436099CE"/>
    <w:rsid w:val="43876EC7"/>
    <w:rsid w:val="438BC71A"/>
    <w:rsid w:val="43D44FFD"/>
    <w:rsid w:val="440D7AFF"/>
    <w:rsid w:val="446E6D60"/>
    <w:rsid w:val="4487B410"/>
    <w:rsid w:val="44C7B5CA"/>
    <w:rsid w:val="44CCDC81"/>
    <w:rsid w:val="4594F424"/>
    <w:rsid w:val="45956ED5"/>
    <w:rsid w:val="45D4B573"/>
    <w:rsid w:val="4617DECA"/>
    <w:rsid w:val="461ED43D"/>
    <w:rsid w:val="4638BD3C"/>
    <w:rsid w:val="46473A75"/>
    <w:rsid w:val="46501FF1"/>
    <w:rsid w:val="4662CA53"/>
    <w:rsid w:val="46A6E76B"/>
    <w:rsid w:val="46CAA55B"/>
    <w:rsid w:val="46DEE0A6"/>
    <w:rsid w:val="46E9BEA5"/>
    <w:rsid w:val="470F298D"/>
    <w:rsid w:val="4727A9EF"/>
    <w:rsid w:val="473AB308"/>
    <w:rsid w:val="475B9797"/>
    <w:rsid w:val="475D567F"/>
    <w:rsid w:val="476368B9"/>
    <w:rsid w:val="47D67DE3"/>
    <w:rsid w:val="47D8ED08"/>
    <w:rsid w:val="47F01BB4"/>
    <w:rsid w:val="4809C9D1"/>
    <w:rsid w:val="482E7D91"/>
    <w:rsid w:val="4839E2D5"/>
    <w:rsid w:val="4843E6A0"/>
    <w:rsid w:val="4856FC24"/>
    <w:rsid w:val="48753025"/>
    <w:rsid w:val="48763CA1"/>
    <w:rsid w:val="487E4DFC"/>
    <w:rsid w:val="4889C5A7"/>
    <w:rsid w:val="4896D632"/>
    <w:rsid w:val="48B0ACF0"/>
    <w:rsid w:val="48CBC89A"/>
    <w:rsid w:val="4913AAF6"/>
    <w:rsid w:val="491AB623"/>
    <w:rsid w:val="491B0581"/>
    <w:rsid w:val="494C3D3A"/>
    <w:rsid w:val="494D39EF"/>
    <w:rsid w:val="49676E80"/>
    <w:rsid w:val="49AB8154"/>
    <w:rsid w:val="49FEF5F3"/>
    <w:rsid w:val="4A01C0A2"/>
    <w:rsid w:val="4A153620"/>
    <w:rsid w:val="4A273EF2"/>
    <w:rsid w:val="4A50C682"/>
    <w:rsid w:val="4A532A84"/>
    <w:rsid w:val="4A63C9A6"/>
    <w:rsid w:val="4A7356A4"/>
    <w:rsid w:val="4A74296D"/>
    <w:rsid w:val="4A9AACCE"/>
    <w:rsid w:val="4AAED94C"/>
    <w:rsid w:val="4ABA0352"/>
    <w:rsid w:val="4AC48E3B"/>
    <w:rsid w:val="4AE26825"/>
    <w:rsid w:val="4AF763EE"/>
    <w:rsid w:val="4AF7A338"/>
    <w:rsid w:val="4B09DB16"/>
    <w:rsid w:val="4B0BF239"/>
    <w:rsid w:val="4B0E4DA7"/>
    <w:rsid w:val="4B0E5A57"/>
    <w:rsid w:val="4B17E246"/>
    <w:rsid w:val="4B2C532A"/>
    <w:rsid w:val="4B9A8859"/>
    <w:rsid w:val="4B9BDF1C"/>
    <w:rsid w:val="4BE6097F"/>
    <w:rsid w:val="4C144635"/>
    <w:rsid w:val="4C79761D"/>
    <w:rsid w:val="4C79B149"/>
    <w:rsid w:val="4C85B2AE"/>
    <w:rsid w:val="4C95F063"/>
    <w:rsid w:val="4CBF1FB5"/>
    <w:rsid w:val="4CF3FE00"/>
    <w:rsid w:val="4D26F684"/>
    <w:rsid w:val="4D3D765E"/>
    <w:rsid w:val="4D4FE97F"/>
    <w:rsid w:val="4D6E59E5"/>
    <w:rsid w:val="4DD93A21"/>
    <w:rsid w:val="4DF2D7D8"/>
    <w:rsid w:val="4DF6C1D6"/>
    <w:rsid w:val="4E0CB499"/>
    <w:rsid w:val="4E14101F"/>
    <w:rsid w:val="4E1A8157"/>
    <w:rsid w:val="4E5793BD"/>
    <w:rsid w:val="4E6586A1"/>
    <w:rsid w:val="4EF64C3E"/>
    <w:rsid w:val="4F04F13F"/>
    <w:rsid w:val="4F0DD782"/>
    <w:rsid w:val="4F5245C8"/>
    <w:rsid w:val="4FE4620B"/>
    <w:rsid w:val="4FF223D7"/>
    <w:rsid w:val="5020891F"/>
    <w:rsid w:val="50481DED"/>
    <w:rsid w:val="5050F535"/>
    <w:rsid w:val="508F873F"/>
    <w:rsid w:val="50CACD41"/>
    <w:rsid w:val="51027FAE"/>
    <w:rsid w:val="51110B9C"/>
    <w:rsid w:val="511127B3"/>
    <w:rsid w:val="5118BE77"/>
    <w:rsid w:val="512EEF9F"/>
    <w:rsid w:val="516E878C"/>
    <w:rsid w:val="5190B28A"/>
    <w:rsid w:val="51948A10"/>
    <w:rsid w:val="51CF345A"/>
    <w:rsid w:val="522CC6D0"/>
    <w:rsid w:val="522DB0FE"/>
    <w:rsid w:val="5242E72A"/>
    <w:rsid w:val="5246739E"/>
    <w:rsid w:val="524B13AB"/>
    <w:rsid w:val="52CCDAD9"/>
    <w:rsid w:val="52DCB1BC"/>
    <w:rsid w:val="52DEFF4B"/>
    <w:rsid w:val="52F3070B"/>
    <w:rsid w:val="53216C78"/>
    <w:rsid w:val="5338C74F"/>
    <w:rsid w:val="5356B80E"/>
    <w:rsid w:val="53591683"/>
    <w:rsid w:val="53960168"/>
    <w:rsid w:val="53F2D10A"/>
    <w:rsid w:val="545F8369"/>
    <w:rsid w:val="54997975"/>
    <w:rsid w:val="54BACF49"/>
    <w:rsid w:val="54D64170"/>
    <w:rsid w:val="54EC94AA"/>
    <w:rsid w:val="54F80F30"/>
    <w:rsid w:val="54F9A33E"/>
    <w:rsid w:val="5502B365"/>
    <w:rsid w:val="551C9733"/>
    <w:rsid w:val="551E3632"/>
    <w:rsid w:val="5540E5E1"/>
    <w:rsid w:val="554F568C"/>
    <w:rsid w:val="558228F9"/>
    <w:rsid w:val="55E47C2D"/>
    <w:rsid w:val="55E731CC"/>
    <w:rsid w:val="5627F731"/>
    <w:rsid w:val="5630EDDD"/>
    <w:rsid w:val="56893725"/>
    <w:rsid w:val="568A4106"/>
    <w:rsid w:val="56AE0AC6"/>
    <w:rsid w:val="56CF6169"/>
    <w:rsid w:val="56D20B8F"/>
    <w:rsid w:val="56D21C25"/>
    <w:rsid w:val="56D69D97"/>
    <w:rsid w:val="56D95CE7"/>
    <w:rsid w:val="56E9EE11"/>
    <w:rsid w:val="571F8D10"/>
    <w:rsid w:val="574CE494"/>
    <w:rsid w:val="5788B509"/>
    <w:rsid w:val="57C94C45"/>
    <w:rsid w:val="57DDD9F5"/>
    <w:rsid w:val="58178D0F"/>
    <w:rsid w:val="58292C66"/>
    <w:rsid w:val="58304377"/>
    <w:rsid w:val="583CFED9"/>
    <w:rsid w:val="585E1F9F"/>
    <w:rsid w:val="58737880"/>
    <w:rsid w:val="58CDD88C"/>
    <w:rsid w:val="58FCF9A6"/>
    <w:rsid w:val="598D68E5"/>
    <w:rsid w:val="59984944"/>
    <w:rsid w:val="59C37724"/>
    <w:rsid w:val="5A1F1FB4"/>
    <w:rsid w:val="5A442701"/>
    <w:rsid w:val="5A51E32C"/>
    <w:rsid w:val="5AE5625A"/>
    <w:rsid w:val="5B3B6222"/>
    <w:rsid w:val="5BB80E92"/>
    <w:rsid w:val="5C6EE4F0"/>
    <w:rsid w:val="5C7CD393"/>
    <w:rsid w:val="5CE2122F"/>
    <w:rsid w:val="5D047094"/>
    <w:rsid w:val="5D34B2D8"/>
    <w:rsid w:val="5D66501F"/>
    <w:rsid w:val="5DB6617E"/>
    <w:rsid w:val="5E000A49"/>
    <w:rsid w:val="5E008E3A"/>
    <w:rsid w:val="5E13E166"/>
    <w:rsid w:val="5E254A99"/>
    <w:rsid w:val="5E2E23A0"/>
    <w:rsid w:val="5E46FA83"/>
    <w:rsid w:val="5EF2C72D"/>
    <w:rsid w:val="5EFBFF07"/>
    <w:rsid w:val="5EFC6579"/>
    <w:rsid w:val="5F127BB2"/>
    <w:rsid w:val="5FA9C967"/>
    <w:rsid w:val="5FD21A9E"/>
    <w:rsid w:val="5FE13533"/>
    <w:rsid w:val="600EB882"/>
    <w:rsid w:val="601AFC61"/>
    <w:rsid w:val="60340597"/>
    <w:rsid w:val="606ABAE9"/>
    <w:rsid w:val="606D0C6C"/>
    <w:rsid w:val="6082C96F"/>
    <w:rsid w:val="60D5B0A2"/>
    <w:rsid w:val="60F39588"/>
    <w:rsid w:val="60F9EA55"/>
    <w:rsid w:val="611C5960"/>
    <w:rsid w:val="613A2952"/>
    <w:rsid w:val="619B1473"/>
    <w:rsid w:val="62067C06"/>
    <w:rsid w:val="62218915"/>
    <w:rsid w:val="622843BE"/>
    <w:rsid w:val="623AE9AF"/>
    <w:rsid w:val="6296DB49"/>
    <w:rsid w:val="62A97BE7"/>
    <w:rsid w:val="62BEDAB1"/>
    <w:rsid w:val="62BF2B21"/>
    <w:rsid w:val="62ED0D78"/>
    <w:rsid w:val="62F70326"/>
    <w:rsid w:val="632E7B00"/>
    <w:rsid w:val="635500A9"/>
    <w:rsid w:val="63A9BDB8"/>
    <w:rsid w:val="63C4A8DB"/>
    <w:rsid w:val="63D6730C"/>
    <w:rsid w:val="63DA9397"/>
    <w:rsid w:val="63F901D7"/>
    <w:rsid w:val="640226B2"/>
    <w:rsid w:val="6443F941"/>
    <w:rsid w:val="6470B4E4"/>
    <w:rsid w:val="6475AE5F"/>
    <w:rsid w:val="64A0CB3A"/>
    <w:rsid w:val="64C29E1F"/>
    <w:rsid w:val="6500A2EB"/>
    <w:rsid w:val="6509A71D"/>
    <w:rsid w:val="65147F1A"/>
    <w:rsid w:val="654304A7"/>
    <w:rsid w:val="65436B61"/>
    <w:rsid w:val="654833C0"/>
    <w:rsid w:val="656842C6"/>
    <w:rsid w:val="65B8AAEB"/>
    <w:rsid w:val="65BB46C9"/>
    <w:rsid w:val="65ECD573"/>
    <w:rsid w:val="664F15FD"/>
    <w:rsid w:val="664FBCC5"/>
    <w:rsid w:val="6667C48D"/>
    <w:rsid w:val="66AEC3C3"/>
    <w:rsid w:val="66BD9458"/>
    <w:rsid w:val="66DF4285"/>
    <w:rsid w:val="67B2A33B"/>
    <w:rsid w:val="67C2785D"/>
    <w:rsid w:val="681ACDEE"/>
    <w:rsid w:val="681C981F"/>
    <w:rsid w:val="68BE6AD8"/>
    <w:rsid w:val="68CFB541"/>
    <w:rsid w:val="68D0C2BC"/>
    <w:rsid w:val="691B3A6D"/>
    <w:rsid w:val="69227704"/>
    <w:rsid w:val="692FA33B"/>
    <w:rsid w:val="695128F0"/>
    <w:rsid w:val="697C2F05"/>
    <w:rsid w:val="69A90CAD"/>
    <w:rsid w:val="69C0EE92"/>
    <w:rsid w:val="69D14375"/>
    <w:rsid w:val="6A034165"/>
    <w:rsid w:val="6AB69BE4"/>
    <w:rsid w:val="6AED344A"/>
    <w:rsid w:val="6B19BBBD"/>
    <w:rsid w:val="6B2CAACF"/>
    <w:rsid w:val="6B88B5F3"/>
    <w:rsid w:val="6BA698A6"/>
    <w:rsid w:val="6BB746BC"/>
    <w:rsid w:val="6BD1CCEF"/>
    <w:rsid w:val="6BFD5659"/>
    <w:rsid w:val="6C03B861"/>
    <w:rsid w:val="6C134419"/>
    <w:rsid w:val="6C4AD9CD"/>
    <w:rsid w:val="6CB1C73B"/>
    <w:rsid w:val="6CC9B905"/>
    <w:rsid w:val="6D4DB4A2"/>
    <w:rsid w:val="6D710688"/>
    <w:rsid w:val="6D752CB9"/>
    <w:rsid w:val="6DA8F857"/>
    <w:rsid w:val="6DAA5366"/>
    <w:rsid w:val="6DB6CC1F"/>
    <w:rsid w:val="6DE45FD8"/>
    <w:rsid w:val="6DE7FC53"/>
    <w:rsid w:val="6E242811"/>
    <w:rsid w:val="6E312573"/>
    <w:rsid w:val="6E418818"/>
    <w:rsid w:val="6E6B40C1"/>
    <w:rsid w:val="6E8F5504"/>
    <w:rsid w:val="6E965FC1"/>
    <w:rsid w:val="6EA081F0"/>
    <w:rsid w:val="6EA6ABA5"/>
    <w:rsid w:val="6EC6730F"/>
    <w:rsid w:val="6F210744"/>
    <w:rsid w:val="6F2F2B1D"/>
    <w:rsid w:val="6F6FE50A"/>
    <w:rsid w:val="6F9F51DE"/>
    <w:rsid w:val="6FC95B13"/>
    <w:rsid w:val="6FDBF106"/>
    <w:rsid w:val="6FDC3558"/>
    <w:rsid w:val="6FDD0096"/>
    <w:rsid w:val="701F12D0"/>
    <w:rsid w:val="70206947"/>
    <w:rsid w:val="704B885C"/>
    <w:rsid w:val="705591EB"/>
    <w:rsid w:val="70A81118"/>
    <w:rsid w:val="70AB027A"/>
    <w:rsid w:val="70C35EDC"/>
    <w:rsid w:val="710B2213"/>
    <w:rsid w:val="711A0AF1"/>
    <w:rsid w:val="716A48F3"/>
    <w:rsid w:val="719FBA35"/>
    <w:rsid w:val="71A9E708"/>
    <w:rsid w:val="723778B2"/>
    <w:rsid w:val="724FEF38"/>
    <w:rsid w:val="7270C2FB"/>
    <w:rsid w:val="72795F1F"/>
    <w:rsid w:val="729B141C"/>
    <w:rsid w:val="72AE91D9"/>
    <w:rsid w:val="73298151"/>
    <w:rsid w:val="7349718A"/>
    <w:rsid w:val="73618484"/>
    <w:rsid w:val="7377F8D3"/>
    <w:rsid w:val="73A81F71"/>
    <w:rsid w:val="73B6DC5E"/>
    <w:rsid w:val="73C49642"/>
    <w:rsid w:val="73CEBD3B"/>
    <w:rsid w:val="7431E774"/>
    <w:rsid w:val="743E81BB"/>
    <w:rsid w:val="7468339F"/>
    <w:rsid w:val="74E8E8F6"/>
    <w:rsid w:val="7503DE0E"/>
    <w:rsid w:val="758CA2ED"/>
    <w:rsid w:val="75BFFA4F"/>
    <w:rsid w:val="75C11CBE"/>
    <w:rsid w:val="75F9A706"/>
    <w:rsid w:val="76362638"/>
    <w:rsid w:val="764E8793"/>
    <w:rsid w:val="76DE2379"/>
    <w:rsid w:val="76EE2EA1"/>
    <w:rsid w:val="772E8EC1"/>
    <w:rsid w:val="773C0931"/>
    <w:rsid w:val="776C9601"/>
    <w:rsid w:val="778EC517"/>
    <w:rsid w:val="77E59BDD"/>
    <w:rsid w:val="78025DD3"/>
    <w:rsid w:val="78127D06"/>
    <w:rsid w:val="78333289"/>
    <w:rsid w:val="7833C931"/>
    <w:rsid w:val="787639CE"/>
    <w:rsid w:val="78A59BA1"/>
    <w:rsid w:val="78B214B4"/>
    <w:rsid w:val="78B232A1"/>
    <w:rsid w:val="78BED14B"/>
    <w:rsid w:val="78D522BA"/>
    <w:rsid w:val="78E09357"/>
    <w:rsid w:val="78E5DF7C"/>
    <w:rsid w:val="78F57DDC"/>
    <w:rsid w:val="792B3559"/>
    <w:rsid w:val="7943A8F4"/>
    <w:rsid w:val="799BD23A"/>
    <w:rsid w:val="799D691B"/>
    <w:rsid w:val="79D3C119"/>
    <w:rsid w:val="79ED50B2"/>
    <w:rsid w:val="7A115C33"/>
    <w:rsid w:val="7A46B6BD"/>
    <w:rsid w:val="7A90D086"/>
    <w:rsid w:val="7AB45E6B"/>
    <w:rsid w:val="7AD4F095"/>
    <w:rsid w:val="7ADCD8B9"/>
    <w:rsid w:val="7B014994"/>
    <w:rsid w:val="7B1653BE"/>
    <w:rsid w:val="7B6E8FAE"/>
    <w:rsid w:val="7B88F0BE"/>
    <w:rsid w:val="7B8F183A"/>
    <w:rsid w:val="7BD7A5F8"/>
    <w:rsid w:val="7BE281A9"/>
    <w:rsid w:val="7C033793"/>
    <w:rsid w:val="7C22420A"/>
    <w:rsid w:val="7C9D89B5"/>
    <w:rsid w:val="7CD17ECF"/>
    <w:rsid w:val="7CE0EF4D"/>
    <w:rsid w:val="7D675C92"/>
    <w:rsid w:val="7D727465"/>
    <w:rsid w:val="7D925376"/>
    <w:rsid w:val="7D95BB3B"/>
    <w:rsid w:val="7D99F0FB"/>
    <w:rsid w:val="7D9FA0E1"/>
    <w:rsid w:val="7E0F1FD7"/>
    <w:rsid w:val="7E1F1494"/>
    <w:rsid w:val="7E588AD3"/>
    <w:rsid w:val="7E67BE5A"/>
    <w:rsid w:val="7E7172FD"/>
    <w:rsid w:val="7E769171"/>
    <w:rsid w:val="7EA805CF"/>
    <w:rsid w:val="7EB0EF9E"/>
    <w:rsid w:val="7F15463B"/>
    <w:rsid w:val="7F31859A"/>
    <w:rsid w:val="7F325EAD"/>
    <w:rsid w:val="7F56AE7B"/>
    <w:rsid w:val="7F9DCA70"/>
    <w:rsid w:val="7FCB3E11"/>
    <w:rsid w:val="7FD60EF1"/>
    <w:rsid w:val="7FF02814"/>
    <w:rsid w:val="7FF2B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F492C"/>
  <w15:docId w15:val="{93B37177-728B-4BC8-8565-8034EC5CD8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w:hAnsi="Times"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rPr>
  </w:style>
  <w:style w:type="paragraph" w:styleId="Heading1">
    <w:name w:val="heading 1"/>
    <w:basedOn w:val="Normal"/>
    <w:next w:val="Normal"/>
    <w:qFormat/>
    <w:pPr>
      <w:keepNext/>
      <w:numPr>
        <w:numId w:val="21"/>
      </w:numPr>
      <w:outlineLvl w:val="0"/>
    </w:pPr>
    <w:rPr>
      <w:color w:val="FF0000"/>
      <w:u w:val="single"/>
    </w:rPr>
  </w:style>
  <w:style w:type="paragraph" w:styleId="Heading2">
    <w:name w:val="heading 2"/>
    <w:basedOn w:val="Normal"/>
    <w:next w:val="Normal"/>
    <w:link w:val="Heading2Char"/>
    <w:semiHidden/>
    <w:unhideWhenUsed/>
    <w:qFormat/>
    <w:rsid w:val="00E310BB"/>
    <w:pPr>
      <w:keepNext/>
      <w:keepLines/>
      <w:numPr>
        <w:ilvl w:val="1"/>
        <w:numId w:val="21"/>
      </w:numPr>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qFormat/>
    <w:rsid w:val="00461A05"/>
    <w:pPr>
      <w:keepNext/>
      <w:numPr>
        <w:ilvl w:val="2"/>
        <w:numId w:val="21"/>
      </w:numPr>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E310BB"/>
    <w:pPr>
      <w:keepNext/>
      <w:keepLines/>
      <w:numPr>
        <w:ilvl w:val="3"/>
        <w:numId w:val="21"/>
      </w:numPr>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qFormat/>
    <w:rsid w:val="00461A05"/>
    <w:pPr>
      <w:numPr>
        <w:ilvl w:val="4"/>
        <w:numId w:val="21"/>
      </w:num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E310BB"/>
    <w:pPr>
      <w:keepNext/>
      <w:keepLines/>
      <w:numPr>
        <w:ilvl w:val="5"/>
        <w:numId w:val="21"/>
      </w:numPr>
      <w:spacing w:before="20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semiHidden/>
    <w:unhideWhenUsed/>
    <w:qFormat/>
    <w:rsid w:val="00E310BB"/>
    <w:pPr>
      <w:keepNext/>
      <w:keepLines/>
      <w:numPr>
        <w:ilvl w:val="6"/>
        <w:numId w:val="21"/>
      </w:numPr>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qFormat/>
    <w:rsid w:val="00461A05"/>
    <w:pPr>
      <w:numPr>
        <w:ilvl w:val="7"/>
        <w:numId w:val="21"/>
      </w:numPr>
      <w:spacing w:before="240" w:after="60"/>
      <w:outlineLvl w:val="7"/>
    </w:pPr>
    <w:rPr>
      <w:rFonts w:ascii="Times New Roman" w:hAnsi="Times New Roman"/>
      <w:i/>
      <w:iCs/>
      <w:szCs w:val="24"/>
    </w:rPr>
  </w:style>
  <w:style w:type="paragraph" w:styleId="Heading9">
    <w:name w:val="heading 9"/>
    <w:basedOn w:val="Normal"/>
    <w:next w:val="Normal"/>
    <w:link w:val="Heading9Char"/>
    <w:semiHidden/>
    <w:unhideWhenUsed/>
    <w:qFormat/>
    <w:rsid w:val="00E310BB"/>
    <w:pPr>
      <w:keepNext/>
      <w:keepLines/>
      <w:numPr>
        <w:ilvl w:val="8"/>
        <w:numId w:val="21"/>
      </w:numPr>
      <w:spacing w:before="200"/>
      <w:outlineLvl w:val="8"/>
    </w:pPr>
    <w:rPr>
      <w:rFonts w:asciiTheme="majorHAnsi" w:hAnsiTheme="majorHAnsi" w:eastAsiaTheme="majorEastAsia" w:cstheme="majorBidi"/>
      <w:i/>
      <w:iCs/>
      <w:color w:val="404040" w:themeColor="text1" w:themeTint="BF"/>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rPr>
  </w:style>
  <w:style w:type="paragraph" w:styleId="BodyTextIndent">
    <w:name w:val="Body Text Indent"/>
    <w:basedOn w:val="Normal"/>
    <w:pPr>
      <w:ind w:left="720" w:hanging="720"/>
    </w:pPr>
  </w:style>
  <w:style w:type="paragraph" w:styleId="BodyText">
    <w:name w:val="Body Text"/>
    <w:basedOn w:val="Normal"/>
    <w:rPr>
      <w:color w:val="FF0000"/>
    </w:rPr>
  </w:style>
  <w:style w:type="paragraph" w:styleId="NormalWeb">
    <w:name w:val="Normal (Web)"/>
    <w:basedOn w:val="Normal"/>
    <w:rsid w:val="000108D2"/>
    <w:pPr>
      <w:spacing w:before="100" w:beforeAutospacing="1" w:after="100" w:afterAutospacing="1"/>
    </w:pPr>
    <w:rPr>
      <w:rFonts w:ascii="Arial" w:hAnsi="Arial" w:cs="Arial"/>
      <w:sz w:val="18"/>
      <w:szCs w:val="18"/>
    </w:rPr>
  </w:style>
  <w:style w:type="paragraph" w:styleId="BalloonText">
    <w:name w:val="Balloon Text"/>
    <w:basedOn w:val="Normal"/>
    <w:semiHidden/>
    <w:rsid w:val="00AA24CB"/>
    <w:rPr>
      <w:rFonts w:ascii="Tahoma" w:hAnsi="Tahoma" w:cs="Tahoma"/>
      <w:sz w:val="16"/>
      <w:szCs w:val="16"/>
    </w:rPr>
  </w:style>
  <w:style w:type="character" w:styleId="CommentReference">
    <w:name w:val="annotation reference"/>
    <w:semiHidden/>
    <w:rsid w:val="0085365B"/>
    <w:rPr>
      <w:sz w:val="16"/>
      <w:szCs w:val="16"/>
    </w:rPr>
  </w:style>
  <w:style w:type="paragraph" w:styleId="CommentText">
    <w:name w:val="annotation text"/>
    <w:basedOn w:val="Normal"/>
    <w:semiHidden/>
    <w:rsid w:val="0085365B"/>
    <w:rPr>
      <w:sz w:val="20"/>
    </w:rPr>
  </w:style>
  <w:style w:type="paragraph" w:styleId="CommentSubject">
    <w:name w:val="annotation subject"/>
    <w:basedOn w:val="CommentText"/>
    <w:next w:val="CommentText"/>
    <w:semiHidden/>
    <w:rsid w:val="0085365B"/>
    <w:rPr>
      <w:b/>
      <w:bCs/>
    </w:rPr>
  </w:style>
  <w:style w:type="table" w:styleId="TableGrid">
    <w:name w:val="Table Grid"/>
    <w:basedOn w:val="TableNormal"/>
    <w:rsid w:val="00F4389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3">
    <w:name w:val="Body Text 3"/>
    <w:basedOn w:val="Normal"/>
    <w:rsid w:val="00461A05"/>
    <w:pPr>
      <w:spacing w:after="120"/>
    </w:pPr>
    <w:rPr>
      <w:sz w:val="16"/>
      <w:szCs w:val="16"/>
    </w:rPr>
  </w:style>
  <w:style w:type="paragraph" w:styleId="Default" w:customStyle="1">
    <w:name w:val="Default"/>
    <w:rsid w:val="00461A05"/>
    <w:rPr>
      <w:rFonts w:ascii="TimesNewRoman,Bold" w:hAnsi="TimesNewRoman,Bold"/>
      <w:snapToGrid w:val="0"/>
    </w:rPr>
  </w:style>
  <w:style w:type="paragraph" w:styleId="BodyText2">
    <w:name w:val="Body Text 2"/>
    <w:basedOn w:val="Normal"/>
    <w:rsid w:val="00461A05"/>
    <w:pPr>
      <w:spacing w:after="120" w:line="480" w:lineRule="auto"/>
    </w:pPr>
  </w:style>
  <w:style w:type="paragraph" w:styleId="Caption">
    <w:name w:val="caption"/>
    <w:basedOn w:val="Normal"/>
    <w:next w:val="Normal"/>
    <w:qFormat/>
    <w:rsid w:val="00461A05"/>
    <w:pPr>
      <w:tabs>
        <w:tab w:val="left" w:pos="1800"/>
      </w:tabs>
      <w:spacing w:before="240"/>
      <w:jc w:val="center"/>
    </w:pPr>
    <w:rPr>
      <w:rFonts w:ascii="Times New Roman" w:hAnsi="Times New Roman"/>
      <w:b/>
      <w:sz w:val="28"/>
    </w:rPr>
  </w:style>
  <w:style w:type="paragraph" w:styleId="Header">
    <w:name w:val="header"/>
    <w:basedOn w:val="Normal"/>
    <w:rsid w:val="00A972C5"/>
    <w:pPr>
      <w:tabs>
        <w:tab w:val="center" w:pos="4320"/>
        <w:tab w:val="right" w:pos="8640"/>
      </w:tabs>
    </w:pPr>
  </w:style>
  <w:style w:type="character" w:styleId="Hyperlink">
    <w:name w:val="Hyperlink"/>
    <w:rsid w:val="00521B68"/>
    <w:rPr>
      <w:color w:val="0000FF"/>
      <w:u w:val="single"/>
    </w:rPr>
  </w:style>
  <w:style w:type="character" w:styleId="FollowedHyperlink">
    <w:name w:val="FollowedHyperlink"/>
    <w:rsid w:val="00521B68"/>
    <w:rPr>
      <w:color w:val="800080"/>
      <w:u w:val="single"/>
    </w:rPr>
  </w:style>
  <w:style w:type="paragraph" w:styleId="Revision">
    <w:name w:val="Revision"/>
    <w:hidden/>
    <w:uiPriority w:val="99"/>
    <w:semiHidden/>
    <w:rsid w:val="00C524FE"/>
    <w:rPr>
      <w:sz w:val="24"/>
    </w:rPr>
  </w:style>
  <w:style w:type="character" w:styleId="Heading2Char" w:customStyle="1">
    <w:name w:val="Heading 2 Char"/>
    <w:basedOn w:val="DefaultParagraphFont"/>
    <w:link w:val="Heading2"/>
    <w:semiHidden/>
    <w:rsid w:val="00E310BB"/>
    <w:rPr>
      <w:rFonts w:asciiTheme="majorHAnsi" w:hAnsiTheme="majorHAnsi" w:eastAsiaTheme="majorEastAsia" w:cstheme="majorBidi"/>
      <w:b/>
      <w:bCs/>
      <w:color w:val="4F81BD" w:themeColor="accent1"/>
      <w:sz w:val="26"/>
      <w:szCs w:val="26"/>
    </w:rPr>
  </w:style>
  <w:style w:type="character" w:styleId="Heading4Char" w:customStyle="1">
    <w:name w:val="Heading 4 Char"/>
    <w:basedOn w:val="DefaultParagraphFont"/>
    <w:link w:val="Heading4"/>
    <w:semiHidden/>
    <w:rsid w:val="00E310BB"/>
    <w:rPr>
      <w:rFonts w:asciiTheme="majorHAnsi" w:hAnsiTheme="majorHAnsi" w:eastAsiaTheme="majorEastAsia" w:cstheme="majorBidi"/>
      <w:b/>
      <w:bCs/>
      <w:i/>
      <w:iCs/>
      <w:color w:val="4F81BD" w:themeColor="accent1"/>
      <w:sz w:val="24"/>
    </w:rPr>
  </w:style>
  <w:style w:type="character" w:styleId="Heading6Char" w:customStyle="1">
    <w:name w:val="Heading 6 Char"/>
    <w:basedOn w:val="DefaultParagraphFont"/>
    <w:link w:val="Heading6"/>
    <w:semiHidden/>
    <w:rsid w:val="00E310BB"/>
    <w:rPr>
      <w:rFonts w:asciiTheme="majorHAnsi" w:hAnsiTheme="majorHAnsi" w:eastAsiaTheme="majorEastAsia" w:cstheme="majorBidi"/>
      <w:i/>
      <w:iCs/>
      <w:color w:val="243F60" w:themeColor="accent1" w:themeShade="7F"/>
      <w:sz w:val="24"/>
    </w:rPr>
  </w:style>
  <w:style w:type="character" w:styleId="Heading7Char" w:customStyle="1">
    <w:name w:val="Heading 7 Char"/>
    <w:basedOn w:val="DefaultParagraphFont"/>
    <w:link w:val="Heading7"/>
    <w:semiHidden/>
    <w:rsid w:val="00E310BB"/>
    <w:rPr>
      <w:rFonts w:asciiTheme="majorHAnsi" w:hAnsiTheme="majorHAnsi" w:eastAsiaTheme="majorEastAsia" w:cstheme="majorBidi"/>
      <w:i/>
      <w:iCs/>
      <w:color w:val="404040" w:themeColor="text1" w:themeTint="BF"/>
      <w:sz w:val="24"/>
    </w:rPr>
  </w:style>
  <w:style w:type="character" w:styleId="Heading9Char" w:customStyle="1">
    <w:name w:val="Heading 9 Char"/>
    <w:basedOn w:val="DefaultParagraphFont"/>
    <w:link w:val="Heading9"/>
    <w:semiHidden/>
    <w:rsid w:val="00E310BB"/>
    <w:rPr>
      <w:rFonts w:asciiTheme="majorHAnsi" w:hAnsiTheme="majorHAnsi" w:eastAsiaTheme="majorEastAsia" w:cstheme="majorBidi"/>
      <w:i/>
      <w:iCs/>
      <w:color w:val="404040" w:themeColor="text1" w:themeTint="BF"/>
    </w:rPr>
  </w:style>
  <w:style w:type="character" w:styleId="UnresolvedMention">
    <w:name w:val="Unresolved Mention"/>
    <w:basedOn w:val="DefaultParagraphFont"/>
    <w:uiPriority w:val="99"/>
    <w:unhideWhenUsed/>
    <w:rsid w:val="00B127C7"/>
    <w:rPr>
      <w:color w:val="605E5C"/>
      <w:shd w:val="clear" w:color="auto" w:fill="E1DFDD"/>
    </w:r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sid w:val="00A71F0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115608">
      <w:bodyDiv w:val="1"/>
      <w:marLeft w:val="0"/>
      <w:marRight w:val="0"/>
      <w:marTop w:val="0"/>
      <w:marBottom w:val="0"/>
      <w:divBdr>
        <w:top w:val="none" w:sz="0" w:space="0" w:color="auto"/>
        <w:left w:val="none" w:sz="0" w:space="0" w:color="auto"/>
        <w:bottom w:val="none" w:sz="0" w:space="0" w:color="auto"/>
        <w:right w:val="none" w:sz="0" w:space="0" w:color="auto"/>
      </w:divBdr>
    </w:div>
    <w:div w:id="1100174970">
      <w:bodyDiv w:val="1"/>
      <w:marLeft w:val="0"/>
      <w:marRight w:val="0"/>
      <w:marTop w:val="0"/>
      <w:marBottom w:val="0"/>
      <w:divBdr>
        <w:top w:val="none" w:sz="0" w:space="0" w:color="auto"/>
        <w:left w:val="none" w:sz="0" w:space="0" w:color="auto"/>
        <w:bottom w:val="none" w:sz="0" w:space="0" w:color="auto"/>
        <w:right w:val="none" w:sz="0" w:space="0" w:color="auto"/>
      </w:divBdr>
    </w:div>
    <w:div w:id="1532257588">
      <w:bodyDiv w:val="1"/>
      <w:marLeft w:val="0"/>
      <w:marRight w:val="0"/>
      <w:marTop w:val="0"/>
      <w:marBottom w:val="0"/>
      <w:divBdr>
        <w:top w:val="none" w:sz="0" w:space="0" w:color="auto"/>
        <w:left w:val="none" w:sz="0" w:space="0" w:color="auto"/>
        <w:bottom w:val="none" w:sz="0" w:space="0" w:color="auto"/>
        <w:right w:val="none" w:sz="0" w:space="0" w:color="auto"/>
      </w:divBdr>
      <w:divsChild>
        <w:div w:id="471287335">
          <w:marLeft w:val="0"/>
          <w:marRight w:val="0"/>
          <w:marTop w:val="0"/>
          <w:marBottom w:val="0"/>
          <w:divBdr>
            <w:top w:val="none" w:sz="0" w:space="0" w:color="auto"/>
            <w:left w:val="none" w:sz="0" w:space="0" w:color="auto"/>
            <w:bottom w:val="none" w:sz="0" w:space="0" w:color="auto"/>
            <w:right w:val="none" w:sz="0" w:space="0" w:color="auto"/>
          </w:divBdr>
        </w:div>
      </w:divsChild>
    </w:div>
    <w:div w:id="213949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oter" Target="footer4.xml" Id="rId18" /><Relationship Type="http://schemas.openxmlformats.org/officeDocument/2006/relationships/customXml" Target="../customXml/item3.xml" Id="rId3" /><Relationship Type="http://schemas.openxmlformats.org/officeDocument/2006/relationships/theme" Target="theme/theme1.xml" Id="rId21" /><Relationship Type="http://schemas.microsoft.com/office/2020/10/relationships/intelligence" Target="intelligence2.xml" Id="Rc8a39003397c44f0"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footer" Target="footer2.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ASHP.org" TargetMode="External" Id="R1a624a995b9349e1" /><Relationship Type="http://schemas.openxmlformats.org/officeDocument/2006/relationships/hyperlink" Target="https://www.ashp.org/-/media/assets/professional-development/residencies/docs/duty-hour-requirements.pdf" TargetMode="External" Id="R5c9d822781fb472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e62e40-9ecf-4f9f-bcc9-2fc0bcdd4897">
      <Terms xmlns="http://schemas.microsoft.com/office/infopath/2007/PartnerControls"/>
    </lcf76f155ced4ddcb4097134ff3c332f>
    <TaxCatchAll xmlns="6da302af-8dd7-4153-8cd9-434ff41f61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CCF2E7657FF04E8AAE12284326610E" ma:contentTypeVersion="11" ma:contentTypeDescription="Create a new document." ma:contentTypeScope="" ma:versionID="49985c2d4ef4a8c8e897135165da02e3">
  <xsd:schema xmlns:xsd="http://www.w3.org/2001/XMLSchema" xmlns:xs="http://www.w3.org/2001/XMLSchema" xmlns:p="http://schemas.microsoft.com/office/2006/metadata/properties" xmlns:ns2="4de62e40-9ecf-4f9f-bcc9-2fc0bcdd4897" xmlns:ns3="6da302af-8dd7-4153-8cd9-434ff41f61ea" targetNamespace="http://schemas.microsoft.com/office/2006/metadata/properties" ma:root="true" ma:fieldsID="229886fb9f939475aa3e25ea553198de" ns2:_="" ns3:_="">
    <xsd:import namespace="4de62e40-9ecf-4f9f-bcc9-2fc0bcdd4897"/>
    <xsd:import namespace="6da302af-8dd7-4153-8cd9-434ff41f61e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e62e40-9ecf-4f9f-bcc9-2fc0bcdd48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edcca7-6115-4756-86d0-93ca0b3a6ad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a302af-8dd7-4153-8cd9-434ff41f61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63588d-0123-4618-817f-50489d37ad7a}" ma:internalName="TaxCatchAll" ma:showField="CatchAllData" ma:web="6da302af-8dd7-4153-8cd9-434ff41f61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D972B-B16F-458C-B813-F1371D0C9095}">
  <ds:schemaRefs>
    <ds:schemaRef ds:uri="http://schemas.microsoft.com/office/2006/metadata/properties"/>
    <ds:schemaRef ds:uri="http://schemas.microsoft.com/office/infopath/2007/PartnerControls"/>
    <ds:schemaRef ds:uri="4de62e40-9ecf-4f9f-bcc9-2fc0bcdd4897"/>
    <ds:schemaRef ds:uri="6da302af-8dd7-4153-8cd9-434ff41f61ea"/>
  </ds:schemaRefs>
</ds:datastoreItem>
</file>

<file path=customXml/itemProps2.xml><?xml version="1.0" encoding="utf-8"?>
<ds:datastoreItem xmlns:ds="http://schemas.openxmlformats.org/officeDocument/2006/customXml" ds:itemID="{E45D088C-84FB-4AD3-B513-868FD9105242}">
  <ds:schemaRefs>
    <ds:schemaRef ds:uri="http://schemas.microsoft.com/sharepoint/v3/contenttype/forms"/>
  </ds:schemaRefs>
</ds:datastoreItem>
</file>

<file path=customXml/itemProps3.xml><?xml version="1.0" encoding="utf-8"?>
<ds:datastoreItem xmlns:ds="http://schemas.openxmlformats.org/officeDocument/2006/customXml" ds:itemID="{1A96E95D-63DD-45E4-B078-9478E8A774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e62e40-9ecf-4f9f-bcc9-2fc0bcdd4897"/>
    <ds:schemaRef ds:uri="6da302af-8dd7-4153-8cd9-434ff41f61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872D44-CD19-4745-8E00-C1F6F2633EE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Colorado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Boulder Community Health Residency Manual</dc:title>
  <dc:subject/>
  <dc:creator>Christopher Zielenski</dc:creator>
  <keywords>Residency, PGY1</keywords>
  <dc:description/>
  <lastModifiedBy>Mesenbrink, Jaime</lastModifiedBy>
  <revision>37</revision>
  <lastPrinted>2018-06-04T15:57:00.0000000Z</lastPrinted>
  <dcterms:created xsi:type="dcterms:W3CDTF">2024-05-14T15:50:00.0000000Z</dcterms:created>
  <dcterms:modified xsi:type="dcterms:W3CDTF">2026-04-06T22:21:06.1882870Z</dcterms:modified>
  <category>Residency</category>
  <contentStatus>Approved</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0x01010080CCF2E7657FF04E8AAE12284326610E</vt:lpwstr>
  </property>
  <property fmtid="{D5CDD505-2E9C-101B-9397-08002B2CF9AE}" pid="4" name="MediaServiceImageTags">
    <vt:lpwstr/>
  </property>
</Properties>
</file>